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B7DDE" w14:textId="1C43A86E" w:rsidR="00B82A04" w:rsidRPr="00974D41" w:rsidRDefault="00CE2269" w:rsidP="00CE2269">
      <w:pPr>
        <w:spacing w:before="100" w:beforeAutospacing="1" w:after="100" w:afterAutospacing="1" w:line="336" w:lineRule="atLeast"/>
        <w:rPr>
          <w:rFonts w:ascii="Arial" w:eastAsia="Times New Roman" w:hAnsi="Arial" w:cs="Arial"/>
          <w:b/>
        </w:rPr>
      </w:pPr>
      <w:r w:rsidRPr="00974D41">
        <w:rPr>
          <w:rFonts w:ascii="Arial" w:eastAsia="Times New Roman" w:hAnsi="Arial" w:cs="Arial"/>
          <w:b/>
        </w:rPr>
        <w:t xml:space="preserve">  </w:t>
      </w:r>
      <w:ins w:id="0" w:author="Richard" w:date="2018-03-15T07:10:00Z">
        <w:r w:rsidR="0092689D" w:rsidRPr="00A15395">
          <w:rPr>
            <w:rFonts w:ascii="Times New Roman" w:eastAsia="Times New Roman" w:hAnsi="Times New Roman" w:cs="Times New Roman"/>
            <w:b/>
            <w:bCs/>
            <w:noProof/>
            <w:color w:val="78382F"/>
            <w:sz w:val="24"/>
            <w:szCs w:val="24"/>
          </w:rPr>
          <w:drawing>
            <wp:inline distT="0" distB="0" distL="0" distR="0" wp14:anchorId="62A75F83" wp14:editId="3735C962">
              <wp:extent cx="2900236" cy="2171459"/>
              <wp:effectExtent l="0" t="0" r="0" b="63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23978" cy="218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 w:rsidR="00BF721D" w:rsidRPr="00BF721D">
        <w:rPr>
          <w:rFonts w:ascii="Arial" w:eastAsia="Times New Roman" w:hAnsi="Arial" w:cs="Arial"/>
          <w:b/>
          <w:noProof/>
        </w:rPr>
        <w:drawing>
          <wp:inline distT="0" distB="0" distL="0" distR="0" wp14:anchorId="10AF7C78" wp14:editId="5A4821C0">
            <wp:extent cx="2889250" cy="2159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13F0" w14:textId="77777777" w:rsidR="0092689D" w:rsidRDefault="0092689D" w:rsidP="00B82A04">
      <w:pPr>
        <w:spacing w:before="100" w:beforeAutospacing="1" w:after="100" w:afterAutospacing="1" w:line="336" w:lineRule="atLeast"/>
        <w:rPr>
          <w:rFonts w:ascii="Arial" w:eastAsia="Times New Roman" w:hAnsi="Arial" w:cs="Arial"/>
          <w:b/>
        </w:rPr>
      </w:pPr>
    </w:p>
    <w:p w14:paraId="4136445F" w14:textId="137AAB3A" w:rsidR="0092689D" w:rsidRPr="001D0217" w:rsidRDefault="0092689D" w:rsidP="00B82A04">
      <w:pPr>
        <w:spacing w:before="100" w:beforeAutospacing="1" w:after="100" w:afterAutospacing="1" w:line="336" w:lineRule="atLeast"/>
        <w:rPr>
          <w:rFonts w:ascii="Arial" w:eastAsia="Times New Roman" w:hAnsi="Arial" w:cs="Arial"/>
          <w:b/>
          <w:sz w:val="32"/>
          <w:szCs w:val="32"/>
        </w:rPr>
      </w:pPr>
      <w:r w:rsidRPr="001D0217">
        <w:rPr>
          <w:rFonts w:ascii="Arial" w:eastAsia="Times New Roman" w:hAnsi="Arial" w:cs="Arial"/>
          <w:b/>
          <w:sz w:val="32"/>
          <w:szCs w:val="32"/>
        </w:rPr>
        <w:t>Visitor Center Host Description</w:t>
      </w:r>
      <w:r w:rsidR="0086712D" w:rsidRPr="001D0217">
        <w:rPr>
          <w:rFonts w:ascii="Arial" w:eastAsia="Times New Roman" w:hAnsi="Arial" w:cs="Arial"/>
          <w:b/>
          <w:sz w:val="32"/>
          <w:szCs w:val="32"/>
        </w:rPr>
        <w:t xml:space="preserve"> 20</w:t>
      </w:r>
      <w:r w:rsidR="0011788F">
        <w:rPr>
          <w:rFonts w:ascii="Arial" w:eastAsia="Times New Roman" w:hAnsi="Arial" w:cs="Arial"/>
          <w:b/>
          <w:sz w:val="32"/>
          <w:szCs w:val="32"/>
        </w:rPr>
        <w:t>20</w:t>
      </w:r>
    </w:p>
    <w:p w14:paraId="32239676" w14:textId="08FB1845" w:rsidR="00D07426" w:rsidRPr="001D0217" w:rsidRDefault="006A619D" w:rsidP="00D07426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1D0217">
        <w:rPr>
          <w:rFonts w:ascii="Arial" w:eastAsia="Times New Roman" w:hAnsi="Arial" w:cs="Arial"/>
          <w:b/>
          <w:sz w:val="32"/>
          <w:szCs w:val="32"/>
        </w:rPr>
        <w:t>Oregon Paleo Lands Center, Fossil</w:t>
      </w:r>
      <w:r w:rsidR="005D28A7" w:rsidRPr="001D0217">
        <w:rPr>
          <w:rFonts w:ascii="Arial" w:eastAsia="Times New Roman" w:hAnsi="Arial" w:cs="Arial"/>
          <w:b/>
          <w:sz w:val="32"/>
          <w:szCs w:val="32"/>
        </w:rPr>
        <w:t xml:space="preserve">, Oregon </w:t>
      </w:r>
      <w:r w:rsidR="00B85986" w:rsidRPr="001D0217">
        <w:rPr>
          <w:rFonts w:ascii="Arial" w:eastAsia="Times New Roman" w:hAnsi="Arial" w:cs="Arial"/>
          <w:b/>
          <w:sz w:val="32"/>
          <w:szCs w:val="32"/>
        </w:rPr>
        <w:t xml:space="preserve">  </w:t>
      </w:r>
      <w:hyperlink r:id="rId9" w:history="1">
        <w:r w:rsidR="00D07426" w:rsidRPr="001D0217">
          <w:rPr>
            <w:rStyle w:val="Hyperlink"/>
            <w:rFonts w:ascii="Arial" w:eastAsia="Times New Roman" w:hAnsi="Arial" w:cs="Arial"/>
            <w:sz w:val="32"/>
            <w:szCs w:val="32"/>
          </w:rPr>
          <w:t>www.paleolands.org</w:t>
        </w:r>
      </w:hyperlink>
    </w:p>
    <w:p w14:paraId="5790C73D" w14:textId="77777777" w:rsidR="00BA3412" w:rsidRDefault="006A619D" w:rsidP="00B82A04">
      <w:pPr>
        <w:spacing w:before="100" w:beforeAutospacing="1" w:after="100" w:afterAutospacing="1" w:line="336" w:lineRule="atLeast"/>
        <w:rPr>
          <w:rFonts w:ascii="Arial" w:eastAsia="Times New Roman" w:hAnsi="Arial" w:cs="Arial"/>
          <w:b/>
        </w:rPr>
      </w:pPr>
      <w:r w:rsidRPr="00974D41">
        <w:rPr>
          <w:rFonts w:ascii="Arial" w:eastAsia="Times New Roman" w:hAnsi="Arial" w:cs="Arial"/>
          <w:b/>
        </w:rPr>
        <w:t>Contact</w:t>
      </w:r>
      <w:r w:rsidR="00BA3412">
        <w:rPr>
          <w:rFonts w:ascii="Arial" w:eastAsia="Times New Roman" w:hAnsi="Arial" w:cs="Arial"/>
          <w:b/>
        </w:rPr>
        <w:t>s:</w:t>
      </w:r>
    </w:p>
    <w:p w14:paraId="4E572280" w14:textId="51D24CA9" w:rsidR="00474891" w:rsidRDefault="0086712D" w:rsidP="00474891">
      <w:pPr>
        <w:spacing w:after="0" w:line="240" w:lineRule="auto"/>
        <w:rPr>
          <w:rStyle w:val="Hyperlink"/>
          <w:rFonts w:ascii="Arial" w:eastAsia="Times New Roman" w:hAnsi="Arial" w:cs="Arial"/>
        </w:rPr>
      </w:pPr>
      <w:r w:rsidRPr="00D07426">
        <w:rPr>
          <w:rFonts w:ascii="Arial" w:eastAsia="Times New Roman" w:hAnsi="Arial" w:cs="Arial"/>
          <w:b/>
          <w:u w:val="single"/>
        </w:rPr>
        <w:t xml:space="preserve">Host </w:t>
      </w:r>
      <w:r w:rsidR="00BA3412" w:rsidRPr="00D07426">
        <w:rPr>
          <w:rFonts w:ascii="Arial" w:eastAsia="Times New Roman" w:hAnsi="Arial" w:cs="Arial"/>
          <w:b/>
          <w:u w:val="single"/>
        </w:rPr>
        <w:t>Coordinator:</w:t>
      </w:r>
      <w:r w:rsidR="00BA3412">
        <w:rPr>
          <w:rFonts w:ascii="Arial" w:eastAsia="Times New Roman" w:hAnsi="Arial" w:cs="Arial"/>
          <w:b/>
        </w:rPr>
        <w:t xml:space="preserve">  Bonnie Lofton </w:t>
      </w:r>
      <w:r w:rsidR="00BA3412" w:rsidRPr="00974D41">
        <w:rPr>
          <w:rFonts w:ascii="Arial" w:eastAsia="Times New Roman" w:hAnsi="Arial" w:cs="Arial"/>
        </w:rPr>
        <w:t>(OPLI Center Board</w:t>
      </w:r>
      <w:r w:rsidR="00BA3412">
        <w:rPr>
          <w:rFonts w:ascii="Arial" w:eastAsia="Times New Roman" w:hAnsi="Arial" w:cs="Arial"/>
        </w:rPr>
        <w:t>)</w:t>
      </w:r>
      <w:r w:rsidR="00D07426">
        <w:rPr>
          <w:rFonts w:ascii="Arial" w:eastAsia="Times New Roman" w:hAnsi="Arial" w:cs="Arial"/>
        </w:rPr>
        <w:t>541-462-3263</w:t>
      </w:r>
      <w:r w:rsidR="00404E08">
        <w:rPr>
          <w:rFonts w:ascii="Arial" w:eastAsia="Times New Roman" w:hAnsi="Arial" w:cs="Arial"/>
        </w:rPr>
        <w:t xml:space="preserve">  </w:t>
      </w:r>
      <w:r w:rsidR="00404E08" w:rsidRPr="00966AE2">
        <w:rPr>
          <w:rFonts w:ascii="Arial" w:eastAsia="Times New Roman" w:hAnsi="Arial" w:cs="Arial"/>
        </w:rPr>
        <w:t xml:space="preserve"> </w:t>
      </w:r>
      <w:hyperlink r:id="rId10" w:history="1">
        <w:r w:rsidR="008B30A6" w:rsidRPr="00214A15">
          <w:rPr>
            <w:rStyle w:val="Hyperlink"/>
            <w:rFonts w:ascii="Arial" w:eastAsia="Times New Roman" w:hAnsi="Arial" w:cs="Arial"/>
          </w:rPr>
          <w:t>bonnie.g.lofton@gmail.com</w:t>
        </w:r>
      </w:hyperlink>
    </w:p>
    <w:p w14:paraId="687C7B9F" w14:textId="2DDB28F1" w:rsidR="00D07426" w:rsidRDefault="00474891" w:rsidP="00474891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                </w:t>
      </w:r>
      <w:r w:rsidRPr="00966AE2">
        <w:rPr>
          <w:rFonts w:ascii="Arial" w:eastAsia="Times New Roman" w:hAnsi="Arial" w:cs="Arial"/>
        </w:rPr>
        <w:t>33475 Cougar Mountain Road, Mitchell, OR. 97750</w:t>
      </w:r>
    </w:p>
    <w:p w14:paraId="4BBE7E57" w14:textId="77777777" w:rsidR="00474891" w:rsidRPr="00D07426" w:rsidRDefault="00474891" w:rsidP="00474891">
      <w:pPr>
        <w:spacing w:after="0" w:line="240" w:lineRule="auto"/>
        <w:rPr>
          <w:rFonts w:ascii="Arial" w:eastAsia="Times New Roman" w:hAnsi="Arial" w:cs="Arial"/>
        </w:rPr>
      </w:pPr>
    </w:p>
    <w:p w14:paraId="032FC1DE" w14:textId="53E007A5" w:rsidR="00474891" w:rsidRDefault="00D07426" w:rsidP="00474891">
      <w:pPr>
        <w:spacing w:after="0" w:line="240" w:lineRule="auto"/>
        <w:rPr>
          <w:rFonts w:ascii="Arial" w:eastAsia="Times New Roman" w:hAnsi="Arial" w:cs="Arial"/>
        </w:rPr>
      </w:pPr>
      <w:r w:rsidRPr="00D07426">
        <w:rPr>
          <w:rFonts w:ascii="Arial" w:eastAsia="Times New Roman" w:hAnsi="Arial" w:cs="Arial"/>
          <w:b/>
          <w:u w:val="single"/>
        </w:rPr>
        <w:t xml:space="preserve">Host </w:t>
      </w:r>
      <w:r w:rsidR="00BA3412" w:rsidRPr="00D07426">
        <w:rPr>
          <w:rFonts w:ascii="Arial" w:eastAsia="Times New Roman" w:hAnsi="Arial" w:cs="Arial"/>
          <w:b/>
          <w:u w:val="single"/>
        </w:rPr>
        <w:t>Assistan</w:t>
      </w:r>
      <w:r w:rsidR="00474891">
        <w:rPr>
          <w:rFonts w:ascii="Arial" w:eastAsia="Times New Roman" w:hAnsi="Arial" w:cs="Arial"/>
          <w:b/>
          <w:u w:val="single"/>
        </w:rPr>
        <w:t>t</w:t>
      </w:r>
      <w:r w:rsidR="00BA3412" w:rsidRPr="00D07426">
        <w:rPr>
          <w:rFonts w:ascii="Arial" w:eastAsia="Times New Roman" w:hAnsi="Arial" w:cs="Arial"/>
          <w:b/>
          <w:u w:val="single"/>
        </w:rPr>
        <w:t>:</w:t>
      </w:r>
      <w:r w:rsidR="00BA3412">
        <w:rPr>
          <w:rFonts w:ascii="Arial" w:eastAsia="Times New Roman" w:hAnsi="Arial" w:cs="Arial"/>
        </w:rPr>
        <w:t xml:space="preserve"> </w:t>
      </w:r>
      <w:r w:rsidR="00474891">
        <w:rPr>
          <w:rFonts w:ascii="Arial" w:eastAsia="Times New Roman" w:hAnsi="Arial" w:cs="Arial"/>
        </w:rPr>
        <w:t xml:space="preserve">    </w:t>
      </w:r>
      <w:r w:rsidR="006A7752" w:rsidRPr="00D07426">
        <w:rPr>
          <w:rFonts w:ascii="Arial" w:eastAsia="Times New Roman" w:hAnsi="Arial" w:cs="Arial"/>
          <w:b/>
        </w:rPr>
        <w:t>Richard N Ross</w:t>
      </w:r>
      <w:r w:rsidR="006A7752" w:rsidRPr="00974D41">
        <w:rPr>
          <w:rFonts w:ascii="Arial" w:eastAsia="Times New Roman" w:hAnsi="Arial" w:cs="Arial"/>
        </w:rPr>
        <w:t xml:space="preserve"> </w:t>
      </w:r>
      <w:r w:rsidR="00BA3412" w:rsidRPr="00974D41">
        <w:rPr>
          <w:rFonts w:ascii="Arial" w:eastAsia="Times New Roman" w:hAnsi="Arial" w:cs="Arial"/>
        </w:rPr>
        <w:t>(OPLI Center Board</w:t>
      </w:r>
      <w:r w:rsidR="00CB4977">
        <w:rPr>
          <w:rFonts w:ascii="Arial" w:eastAsia="Times New Roman" w:hAnsi="Arial" w:cs="Arial"/>
        </w:rPr>
        <w:t>)</w:t>
      </w:r>
      <w:r w:rsidR="00474891">
        <w:rPr>
          <w:rFonts w:ascii="Arial" w:eastAsia="Times New Roman" w:hAnsi="Arial" w:cs="Arial"/>
        </w:rPr>
        <w:t xml:space="preserve"> </w:t>
      </w:r>
      <w:r w:rsidR="00BA3412" w:rsidRPr="00974D41">
        <w:rPr>
          <w:rFonts w:ascii="Arial" w:eastAsia="Times New Roman" w:hAnsi="Arial" w:cs="Arial"/>
        </w:rPr>
        <w:t>5</w:t>
      </w:r>
      <w:bookmarkStart w:id="1" w:name="_Hlk505075187"/>
      <w:r w:rsidR="0083531A">
        <w:rPr>
          <w:rFonts w:ascii="Arial" w:eastAsia="Times New Roman" w:hAnsi="Arial" w:cs="Arial"/>
        </w:rPr>
        <w:t xml:space="preserve">03-807-0612 </w:t>
      </w:r>
      <w:r w:rsidR="0086712D">
        <w:rPr>
          <w:rFonts w:ascii="Arial" w:eastAsia="Times New Roman" w:hAnsi="Arial" w:cs="Arial"/>
        </w:rPr>
        <w:t xml:space="preserve"> </w:t>
      </w:r>
      <w:hyperlink r:id="rId11" w:history="1">
        <w:r w:rsidR="0086712D" w:rsidRPr="009B7AB6">
          <w:rPr>
            <w:rStyle w:val="Hyperlink"/>
            <w:rFonts w:ascii="Arial" w:eastAsia="Times New Roman" w:hAnsi="Arial" w:cs="Arial"/>
          </w:rPr>
          <w:t>richardnross@earthlink.net</w:t>
        </w:r>
      </w:hyperlink>
      <w:r w:rsidR="0086712D" w:rsidRPr="00974D41">
        <w:rPr>
          <w:rFonts w:ascii="Arial" w:eastAsia="Times New Roman" w:hAnsi="Arial" w:cs="Arial"/>
        </w:rPr>
        <w:t xml:space="preserve"> </w:t>
      </w:r>
      <w:r w:rsidR="00474891" w:rsidRPr="00966AE2">
        <w:rPr>
          <w:rFonts w:ascii="Arial" w:eastAsia="Times New Roman" w:hAnsi="Arial" w:cs="Arial"/>
        </w:rPr>
        <w:t xml:space="preserve"> </w:t>
      </w:r>
    </w:p>
    <w:p w14:paraId="2985B86F" w14:textId="27A7746D" w:rsidR="00474891" w:rsidRPr="00474891" w:rsidRDefault="00474891" w:rsidP="00474891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               </w:t>
      </w:r>
      <w:r w:rsidRPr="00966AE2">
        <w:rPr>
          <w:rFonts w:ascii="Arial" w:eastAsia="Times New Roman" w:hAnsi="Arial" w:cs="Arial"/>
        </w:rPr>
        <w:t>246 NW Florida Ave., Bend Or 97703</w:t>
      </w:r>
    </w:p>
    <w:bookmarkEnd w:id="1"/>
    <w:p w14:paraId="2B2E316B" w14:textId="77777777" w:rsidR="00474891" w:rsidRPr="0083531A" w:rsidRDefault="00474891" w:rsidP="00474891">
      <w:pPr>
        <w:spacing w:after="0" w:line="240" w:lineRule="auto"/>
        <w:rPr>
          <w:rFonts w:ascii="Arial" w:eastAsia="Times New Roman" w:hAnsi="Arial" w:cs="Arial"/>
          <w:b/>
          <w:u w:val="single"/>
        </w:rPr>
      </w:pPr>
    </w:p>
    <w:p w14:paraId="6EC6DB6A" w14:textId="63A77B33" w:rsidR="00474891" w:rsidRPr="0083531A" w:rsidRDefault="00474891" w:rsidP="00474891">
      <w:pPr>
        <w:spacing w:after="0" w:line="240" w:lineRule="auto"/>
        <w:rPr>
          <w:rFonts w:ascii="Arial" w:eastAsia="Times New Roman" w:hAnsi="Arial" w:cs="Arial"/>
          <w:b/>
          <w:u w:val="single"/>
        </w:rPr>
      </w:pPr>
      <w:r w:rsidRPr="0083531A">
        <w:rPr>
          <w:rFonts w:ascii="Arial" w:eastAsia="Times New Roman" w:hAnsi="Arial" w:cs="Arial"/>
          <w:b/>
          <w:u w:val="single"/>
        </w:rPr>
        <w:t xml:space="preserve">Application and Questions </w:t>
      </w:r>
    </w:p>
    <w:p w14:paraId="489DEBD8" w14:textId="6A871296" w:rsidR="00474891" w:rsidRPr="008B30A6" w:rsidRDefault="00474891" w:rsidP="0083531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B30A6">
        <w:rPr>
          <w:rFonts w:ascii="Arial" w:hAnsi="Arial" w:cs="Arial"/>
          <w:sz w:val="24"/>
          <w:szCs w:val="24"/>
        </w:rPr>
        <w:t xml:space="preserve">You can find the  Host Application at the Center’s website:       </w:t>
      </w:r>
      <w:hyperlink r:id="rId12" w:history="1">
        <w:r w:rsidRPr="008B30A6">
          <w:rPr>
            <w:rStyle w:val="Hyperlink"/>
            <w:rFonts w:ascii="Arial" w:hAnsi="Arial" w:cs="Arial"/>
            <w:sz w:val="24"/>
            <w:szCs w:val="24"/>
          </w:rPr>
          <w:t>https://www.oregonpaleola</w:t>
        </w:r>
        <w:bookmarkStart w:id="2" w:name="_GoBack"/>
        <w:bookmarkEnd w:id="2"/>
        <w:r w:rsidRPr="008B30A6">
          <w:rPr>
            <w:rStyle w:val="Hyperlink"/>
            <w:rFonts w:ascii="Arial" w:hAnsi="Arial" w:cs="Arial"/>
            <w:sz w:val="24"/>
            <w:szCs w:val="24"/>
          </w:rPr>
          <w:t>n</w:t>
        </w:r>
        <w:r w:rsidRPr="008B30A6">
          <w:rPr>
            <w:rStyle w:val="Hyperlink"/>
            <w:rFonts w:ascii="Arial" w:hAnsi="Arial" w:cs="Arial"/>
            <w:sz w:val="24"/>
            <w:szCs w:val="24"/>
          </w:rPr>
          <w:t>dscenter.com/park-host</w:t>
        </w:r>
      </w:hyperlink>
    </w:p>
    <w:p w14:paraId="6D6D895E" w14:textId="49390B6A" w:rsidR="00474891" w:rsidRPr="008B30A6" w:rsidRDefault="00474891" w:rsidP="0083531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B30A6">
        <w:rPr>
          <w:rFonts w:ascii="Arial" w:hAnsi="Arial" w:cs="Arial"/>
          <w:sz w:val="24"/>
          <w:szCs w:val="24"/>
        </w:rPr>
        <w:t>Applications may be submitted via email or mail to Host Coordinator</w:t>
      </w:r>
    </w:p>
    <w:p w14:paraId="4A036012" w14:textId="5EC547D8" w:rsidR="00474891" w:rsidRPr="008B30A6" w:rsidRDefault="0083531A" w:rsidP="0083531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B30A6">
        <w:rPr>
          <w:rFonts w:ascii="Arial" w:hAnsi="Arial" w:cs="Arial"/>
          <w:sz w:val="24"/>
          <w:szCs w:val="24"/>
        </w:rPr>
        <w:t xml:space="preserve">Our goal is to respond promptly on all </w:t>
      </w:r>
      <w:r w:rsidR="00474891" w:rsidRPr="008B30A6">
        <w:rPr>
          <w:rFonts w:ascii="Arial" w:hAnsi="Arial" w:cs="Arial"/>
          <w:sz w:val="24"/>
          <w:szCs w:val="24"/>
        </w:rPr>
        <w:t>Application</w:t>
      </w:r>
      <w:r w:rsidRPr="008B30A6">
        <w:rPr>
          <w:rFonts w:ascii="Arial" w:hAnsi="Arial" w:cs="Arial"/>
          <w:sz w:val="24"/>
          <w:szCs w:val="24"/>
        </w:rPr>
        <w:t>s</w:t>
      </w:r>
      <w:r w:rsidR="00474891" w:rsidRPr="008B30A6">
        <w:rPr>
          <w:rFonts w:ascii="Arial" w:hAnsi="Arial" w:cs="Arial"/>
          <w:sz w:val="24"/>
          <w:szCs w:val="24"/>
        </w:rPr>
        <w:t xml:space="preserve"> </w:t>
      </w:r>
      <w:r w:rsidRPr="008B30A6">
        <w:rPr>
          <w:rFonts w:ascii="Arial" w:hAnsi="Arial" w:cs="Arial"/>
          <w:sz w:val="24"/>
          <w:szCs w:val="24"/>
        </w:rPr>
        <w:t xml:space="preserve">and Questions. Contact 503-807-0612 if you have not heard back from us. </w:t>
      </w:r>
    </w:p>
    <w:p w14:paraId="6E876F8C" w14:textId="1A146EBB" w:rsidR="00474891" w:rsidRPr="00474891" w:rsidRDefault="00474891" w:rsidP="00B85986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</w:p>
    <w:p w14:paraId="5D5DD329" w14:textId="0DCC37DA" w:rsidR="00F0090E" w:rsidRPr="00422897" w:rsidRDefault="00F0090E" w:rsidP="00B85986">
      <w:pPr>
        <w:rPr>
          <w:rFonts w:ascii="Arial" w:hAnsi="Arial" w:cs="Arial"/>
          <w:b/>
          <w:u w:val="single"/>
        </w:rPr>
      </w:pPr>
      <w:r w:rsidRPr="00422897">
        <w:rPr>
          <w:rFonts w:ascii="Arial" w:hAnsi="Arial" w:cs="Arial"/>
          <w:b/>
          <w:u w:val="single"/>
        </w:rPr>
        <w:t>Needed</w:t>
      </w:r>
      <w:r w:rsidR="00966AE2" w:rsidRPr="00422897">
        <w:rPr>
          <w:rFonts w:ascii="Arial" w:hAnsi="Arial" w:cs="Arial"/>
          <w:b/>
          <w:u w:val="single"/>
        </w:rPr>
        <w:t xml:space="preserve"> </w:t>
      </w:r>
    </w:p>
    <w:p w14:paraId="5AB866F2" w14:textId="79D0E407" w:rsidR="00F0090E" w:rsidRPr="00974D41" w:rsidRDefault="004F22B0" w:rsidP="00B85986">
      <w:pPr>
        <w:rPr>
          <w:rFonts w:ascii="Arial" w:hAnsi="Arial" w:cs="Arial"/>
          <w:b/>
        </w:rPr>
      </w:pPr>
      <w:r w:rsidRPr="00974D41">
        <w:rPr>
          <w:rFonts w:ascii="Arial" w:hAnsi="Arial" w:cs="Arial"/>
          <w:b/>
        </w:rPr>
        <w:t xml:space="preserve">From: </w:t>
      </w:r>
      <w:r w:rsidR="0011788F">
        <w:rPr>
          <w:rFonts w:ascii="Arial" w:hAnsi="Arial" w:cs="Arial"/>
          <w:b/>
        </w:rPr>
        <w:t>5</w:t>
      </w:r>
      <w:r w:rsidR="00BA3412">
        <w:rPr>
          <w:rFonts w:ascii="Arial" w:hAnsi="Arial" w:cs="Arial"/>
          <w:b/>
        </w:rPr>
        <w:t>/</w:t>
      </w:r>
      <w:r w:rsidR="00F0090E" w:rsidRPr="00974D41">
        <w:rPr>
          <w:rFonts w:ascii="Arial" w:hAnsi="Arial" w:cs="Arial"/>
          <w:b/>
        </w:rPr>
        <w:t>1/20</w:t>
      </w:r>
      <w:r w:rsidR="0011788F">
        <w:rPr>
          <w:rFonts w:ascii="Arial" w:hAnsi="Arial" w:cs="Arial"/>
          <w:b/>
        </w:rPr>
        <w:t>20</w:t>
      </w:r>
    </w:p>
    <w:p w14:paraId="00338E25" w14:textId="325DF856" w:rsidR="00F0090E" w:rsidRPr="00974D41" w:rsidRDefault="00F0090E" w:rsidP="00B85986">
      <w:pPr>
        <w:rPr>
          <w:rFonts w:ascii="Arial" w:hAnsi="Arial" w:cs="Arial"/>
          <w:b/>
        </w:rPr>
      </w:pPr>
      <w:r w:rsidRPr="00974D41">
        <w:rPr>
          <w:rFonts w:ascii="Arial" w:hAnsi="Arial" w:cs="Arial"/>
          <w:b/>
        </w:rPr>
        <w:t>To:</w:t>
      </w:r>
      <w:r w:rsidR="0025782E" w:rsidRPr="00974D41">
        <w:rPr>
          <w:rFonts w:ascii="Arial" w:hAnsi="Arial" w:cs="Arial"/>
          <w:b/>
        </w:rPr>
        <w:t xml:space="preserve">  </w:t>
      </w:r>
      <w:r w:rsidRPr="00974D41">
        <w:rPr>
          <w:rFonts w:ascii="Arial" w:hAnsi="Arial" w:cs="Arial"/>
          <w:b/>
        </w:rPr>
        <w:t>10/31/20</w:t>
      </w:r>
      <w:r w:rsidR="0011788F">
        <w:rPr>
          <w:rFonts w:ascii="Arial" w:hAnsi="Arial" w:cs="Arial"/>
          <w:b/>
        </w:rPr>
        <w:t>20</w:t>
      </w:r>
    </w:p>
    <w:p w14:paraId="289E9086" w14:textId="737AAA60" w:rsidR="00B85986" w:rsidRPr="00974D41" w:rsidRDefault="00B85986" w:rsidP="00B85986">
      <w:pPr>
        <w:rPr>
          <w:rFonts w:ascii="Arial" w:hAnsi="Arial" w:cs="Arial"/>
          <w:b/>
        </w:rPr>
      </w:pPr>
      <w:r w:rsidRPr="00974D41">
        <w:rPr>
          <w:rFonts w:ascii="Arial" w:hAnsi="Arial" w:cs="Arial"/>
          <w:b/>
        </w:rPr>
        <w:t xml:space="preserve">Description </w:t>
      </w:r>
    </w:p>
    <w:p w14:paraId="17061627" w14:textId="082D633C" w:rsidR="00B85986" w:rsidRPr="00974D41" w:rsidRDefault="000F542C" w:rsidP="00057FB3">
      <w:pPr>
        <w:rPr>
          <w:rFonts w:ascii="Arial" w:hAnsi="Arial" w:cs="Arial"/>
        </w:rPr>
      </w:pPr>
      <w:r w:rsidRPr="00974D41">
        <w:rPr>
          <w:rFonts w:ascii="Arial" w:hAnsi="Arial" w:cs="Arial"/>
        </w:rPr>
        <w:lastRenderedPageBreak/>
        <w:t xml:space="preserve">The </w:t>
      </w:r>
      <w:r w:rsidRPr="00974D41">
        <w:rPr>
          <w:rFonts w:ascii="Arial" w:eastAsia="Times New Roman" w:hAnsi="Arial" w:cs="Arial"/>
          <w:b/>
        </w:rPr>
        <w:t xml:space="preserve">Oregon Paleo Lands </w:t>
      </w:r>
      <w:r w:rsidRPr="00974D41">
        <w:rPr>
          <w:rFonts w:ascii="Arial" w:hAnsi="Arial" w:cs="Arial"/>
          <w:b/>
        </w:rPr>
        <w:t>Center</w:t>
      </w:r>
      <w:r w:rsidRPr="00974D41">
        <w:rPr>
          <w:rFonts w:ascii="Arial" w:hAnsi="Arial" w:cs="Arial"/>
        </w:rPr>
        <w:t xml:space="preserve"> is seeking qualified volunteers now for</w:t>
      </w:r>
      <w:r w:rsidR="00EC4C61">
        <w:rPr>
          <w:rFonts w:ascii="Arial" w:hAnsi="Arial" w:cs="Arial"/>
        </w:rPr>
        <w:t xml:space="preserve"> </w:t>
      </w:r>
      <w:proofErr w:type="gramStart"/>
      <w:r w:rsidR="0011788F" w:rsidRPr="0011788F">
        <w:rPr>
          <w:rFonts w:ascii="Arial" w:hAnsi="Arial" w:cs="Arial"/>
          <w:b/>
          <w:bCs/>
        </w:rPr>
        <w:t>one  or</w:t>
      </w:r>
      <w:proofErr w:type="gramEnd"/>
      <w:r w:rsidR="0011788F">
        <w:rPr>
          <w:rFonts w:ascii="Arial" w:hAnsi="Arial" w:cs="Arial"/>
        </w:rPr>
        <w:t xml:space="preserve"> </w:t>
      </w:r>
      <w:r w:rsidR="00EC4C61" w:rsidRPr="00571BD2">
        <w:rPr>
          <w:rFonts w:ascii="Arial" w:hAnsi="Arial" w:cs="Arial"/>
          <w:b/>
        </w:rPr>
        <w:t xml:space="preserve"> two</w:t>
      </w:r>
      <w:r w:rsidR="005D28A7" w:rsidRPr="00571BD2">
        <w:rPr>
          <w:rFonts w:ascii="Arial" w:hAnsi="Arial" w:cs="Arial"/>
          <w:b/>
        </w:rPr>
        <w:t>-</w:t>
      </w:r>
      <w:r w:rsidR="00EC4C61" w:rsidRPr="00571BD2">
        <w:rPr>
          <w:rFonts w:ascii="Arial" w:hAnsi="Arial" w:cs="Arial"/>
          <w:b/>
        </w:rPr>
        <w:t xml:space="preserve">month </w:t>
      </w:r>
      <w:r w:rsidR="0039404B" w:rsidRPr="00571BD2">
        <w:rPr>
          <w:rFonts w:ascii="Arial" w:hAnsi="Arial" w:cs="Arial"/>
          <w:b/>
        </w:rPr>
        <w:t>Visitor</w:t>
      </w:r>
      <w:r w:rsidR="001E72D7" w:rsidRPr="00571BD2">
        <w:rPr>
          <w:rFonts w:ascii="Arial" w:hAnsi="Arial" w:cs="Arial"/>
          <w:b/>
        </w:rPr>
        <w:t xml:space="preserve"> Center </w:t>
      </w:r>
      <w:r w:rsidRPr="00571BD2">
        <w:rPr>
          <w:rFonts w:ascii="Arial" w:hAnsi="Arial" w:cs="Arial"/>
          <w:b/>
        </w:rPr>
        <w:t>Host assignments</w:t>
      </w:r>
      <w:r w:rsidR="005D28A7">
        <w:rPr>
          <w:rFonts w:ascii="Arial" w:hAnsi="Arial" w:cs="Arial"/>
        </w:rPr>
        <w:t>,</w:t>
      </w:r>
      <w:r w:rsidR="00EC4C61">
        <w:rPr>
          <w:rFonts w:ascii="Arial" w:hAnsi="Arial" w:cs="Arial"/>
        </w:rPr>
        <w:t xml:space="preserve"> </w:t>
      </w:r>
      <w:r w:rsidR="001D0217">
        <w:rPr>
          <w:rFonts w:ascii="Arial" w:hAnsi="Arial" w:cs="Arial"/>
        </w:rPr>
        <w:t xml:space="preserve">for </w:t>
      </w:r>
      <w:r w:rsidR="0011788F">
        <w:rPr>
          <w:rFonts w:ascii="Arial" w:hAnsi="Arial" w:cs="Arial"/>
        </w:rPr>
        <w:t>May</w:t>
      </w:r>
      <w:r w:rsidR="001D0217">
        <w:rPr>
          <w:rFonts w:ascii="Arial" w:hAnsi="Arial" w:cs="Arial"/>
        </w:rPr>
        <w:t xml:space="preserve"> </w:t>
      </w:r>
      <w:r w:rsidR="00EC4C61">
        <w:rPr>
          <w:rFonts w:ascii="Arial" w:hAnsi="Arial" w:cs="Arial"/>
        </w:rPr>
        <w:t xml:space="preserve">October </w:t>
      </w:r>
      <w:r w:rsidR="005D28A7">
        <w:rPr>
          <w:rFonts w:ascii="Arial" w:hAnsi="Arial" w:cs="Arial"/>
        </w:rPr>
        <w:t>20</w:t>
      </w:r>
      <w:r w:rsidR="0011788F">
        <w:rPr>
          <w:rFonts w:ascii="Arial" w:hAnsi="Arial" w:cs="Arial"/>
        </w:rPr>
        <w:t>20</w:t>
      </w:r>
      <w:r w:rsidRPr="00974D41">
        <w:rPr>
          <w:rFonts w:ascii="Arial" w:hAnsi="Arial" w:cs="Arial"/>
        </w:rPr>
        <w:t xml:space="preserve">   </w:t>
      </w:r>
      <w:r w:rsidR="00B85986" w:rsidRPr="00974D41">
        <w:rPr>
          <w:rFonts w:ascii="Arial" w:hAnsi="Arial" w:cs="Arial"/>
        </w:rPr>
        <w:t xml:space="preserve">This is an exciting </w:t>
      </w:r>
      <w:r w:rsidR="00B85986" w:rsidRPr="00974D41">
        <w:rPr>
          <w:rFonts w:ascii="Arial" w:hAnsi="Arial" w:cs="Arial"/>
          <w:i/>
        </w:rPr>
        <w:t>new position</w:t>
      </w:r>
      <w:r w:rsidR="00B85986" w:rsidRPr="00974D41">
        <w:rPr>
          <w:rFonts w:ascii="Arial" w:hAnsi="Arial" w:cs="Arial"/>
        </w:rPr>
        <w:t xml:space="preserve"> to meet</w:t>
      </w:r>
      <w:r w:rsidR="00DF3B72" w:rsidRPr="00974D41">
        <w:rPr>
          <w:rFonts w:ascii="Arial" w:hAnsi="Arial" w:cs="Arial"/>
        </w:rPr>
        <w:t>, welcome, and educate</w:t>
      </w:r>
      <w:r w:rsidR="00B85986" w:rsidRPr="00974D41">
        <w:rPr>
          <w:rFonts w:ascii="Arial" w:hAnsi="Arial" w:cs="Arial"/>
        </w:rPr>
        <w:t xml:space="preserve"> visitors and school groups from all over Oregon and the United States.   As you help </w:t>
      </w:r>
      <w:r w:rsidR="003352CF" w:rsidRPr="00974D41">
        <w:rPr>
          <w:rFonts w:ascii="Arial" w:hAnsi="Arial" w:cs="Arial"/>
        </w:rPr>
        <w:t>visitors</w:t>
      </w:r>
      <w:r w:rsidR="00F0090E" w:rsidRPr="00974D41">
        <w:rPr>
          <w:rFonts w:ascii="Arial" w:hAnsi="Arial" w:cs="Arial"/>
        </w:rPr>
        <w:t xml:space="preserve"> </w:t>
      </w:r>
      <w:r w:rsidR="005B00D6" w:rsidRPr="00974D41">
        <w:rPr>
          <w:rFonts w:ascii="Arial" w:hAnsi="Arial" w:cs="Arial"/>
        </w:rPr>
        <w:t>at the</w:t>
      </w:r>
      <w:r w:rsidR="003352CF" w:rsidRPr="00974D41">
        <w:rPr>
          <w:rFonts w:ascii="Arial" w:hAnsi="Arial" w:cs="Arial"/>
        </w:rPr>
        <w:t xml:space="preserve"> </w:t>
      </w:r>
      <w:r w:rsidR="00F61659" w:rsidRPr="00974D41">
        <w:rPr>
          <w:rFonts w:ascii="Arial" w:hAnsi="Arial" w:cs="Arial"/>
        </w:rPr>
        <w:t xml:space="preserve">Oregon Paleo Lands </w:t>
      </w:r>
      <w:r w:rsidR="003352CF" w:rsidRPr="00974D41">
        <w:rPr>
          <w:rFonts w:ascii="Arial" w:hAnsi="Arial" w:cs="Arial"/>
        </w:rPr>
        <w:t xml:space="preserve">Center, </w:t>
      </w:r>
      <w:r w:rsidR="001B1EA2" w:rsidRPr="00974D41">
        <w:rPr>
          <w:rFonts w:ascii="Arial" w:hAnsi="Arial" w:cs="Arial"/>
        </w:rPr>
        <w:t>y</w:t>
      </w:r>
      <w:r w:rsidR="00B85986" w:rsidRPr="00974D41">
        <w:rPr>
          <w:rFonts w:ascii="Arial" w:hAnsi="Arial" w:cs="Arial"/>
        </w:rPr>
        <w:t xml:space="preserve">ou will learn about the spectacular natural/cultural history </w:t>
      </w:r>
      <w:r w:rsidR="00365FE8" w:rsidRPr="00974D41">
        <w:rPr>
          <w:rFonts w:ascii="Arial" w:hAnsi="Arial" w:cs="Arial"/>
        </w:rPr>
        <w:t xml:space="preserve">of the </w:t>
      </w:r>
      <w:r w:rsidR="00B85986" w:rsidRPr="00974D41">
        <w:rPr>
          <w:rFonts w:ascii="Arial" w:hAnsi="Arial" w:cs="Arial"/>
        </w:rPr>
        <w:t>John Day Basin</w:t>
      </w:r>
      <w:r w:rsidR="00C64784" w:rsidRPr="00974D41">
        <w:rPr>
          <w:rFonts w:ascii="Arial" w:hAnsi="Arial" w:cs="Arial"/>
        </w:rPr>
        <w:t>.</w:t>
      </w:r>
      <w:r w:rsidR="00B85986" w:rsidRPr="00974D41">
        <w:rPr>
          <w:rFonts w:ascii="Arial" w:hAnsi="Arial" w:cs="Arial"/>
        </w:rPr>
        <w:t xml:space="preserve"> </w:t>
      </w:r>
      <w:r w:rsidR="006A7752" w:rsidRPr="00974D41">
        <w:rPr>
          <w:rFonts w:ascii="Arial" w:hAnsi="Arial" w:cs="Arial"/>
        </w:rPr>
        <w:t xml:space="preserve"> </w:t>
      </w:r>
      <w:r w:rsidR="00DF3B72" w:rsidRPr="00974D41">
        <w:rPr>
          <w:rFonts w:ascii="Arial" w:hAnsi="Arial" w:cs="Arial"/>
        </w:rPr>
        <w:t xml:space="preserve"> </w:t>
      </w:r>
      <w:r w:rsidR="00C64784" w:rsidRPr="00974D41">
        <w:rPr>
          <w:rFonts w:ascii="Arial" w:hAnsi="Arial" w:cs="Arial"/>
        </w:rPr>
        <w:t>T</w:t>
      </w:r>
      <w:r w:rsidR="00591EB0" w:rsidRPr="00974D41">
        <w:rPr>
          <w:rFonts w:ascii="Arial" w:hAnsi="Arial" w:cs="Arial"/>
        </w:rPr>
        <w:t>he</w:t>
      </w:r>
      <w:r w:rsidR="00DF3B72" w:rsidRPr="00974D41">
        <w:rPr>
          <w:rFonts w:ascii="Arial" w:hAnsi="Arial" w:cs="Arial"/>
        </w:rPr>
        <w:t xml:space="preserve"> </w:t>
      </w:r>
      <w:r w:rsidR="00591EB0" w:rsidRPr="00974D41">
        <w:rPr>
          <w:rFonts w:ascii="Arial" w:hAnsi="Arial" w:cs="Arial"/>
        </w:rPr>
        <w:t>Center will</w:t>
      </w:r>
      <w:r w:rsidR="006A7752" w:rsidRPr="00974D41">
        <w:rPr>
          <w:rFonts w:ascii="Arial" w:hAnsi="Arial" w:cs="Arial"/>
        </w:rPr>
        <w:t xml:space="preserve"> provide </w:t>
      </w:r>
      <w:r w:rsidR="00DF3B72" w:rsidRPr="00974D41">
        <w:rPr>
          <w:rFonts w:ascii="Arial" w:hAnsi="Arial" w:cs="Arial"/>
        </w:rPr>
        <w:t>you</w:t>
      </w:r>
      <w:r w:rsidR="00C64784" w:rsidRPr="00974D41">
        <w:rPr>
          <w:rFonts w:ascii="Arial" w:hAnsi="Arial" w:cs="Arial"/>
        </w:rPr>
        <w:t xml:space="preserve"> with </w:t>
      </w:r>
      <w:r w:rsidR="006A7752" w:rsidRPr="00974D41">
        <w:rPr>
          <w:rFonts w:ascii="Arial" w:hAnsi="Arial" w:cs="Arial"/>
        </w:rPr>
        <w:t xml:space="preserve">training and assistance. </w:t>
      </w:r>
      <w:r w:rsidR="0011788F">
        <w:rPr>
          <w:rFonts w:ascii="Arial" w:hAnsi="Arial" w:cs="Arial"/>
        </w:rPr>
        <w:t xml:space="preserve">Two-month assignments are </w:t>
      </w:r>
      <w:r w:rsidR="0072264D">
        <w:rPr>
          <w:rFonts w:ascii="Arial" w:hAnsi="Arial" w:cs="Arial"/>
        </w:rPr>
        <w:t xml:space="preserve">encouraged. </w:t>
      </w:r>
    </w:p>
    <w:p w14:paraId="5609874E" w14:textId="59FD51A6" w:rsidR="003352CF" w:rsidRPr="00974D41" w:rsidRDefault="00B85986" w:rsidP="00B85986">
      <w:pPr>
        <w:rPr>
          <w:rFonts w:ascii="Arial" w:hAnsi="Arial" w:cs="Arial"/>
        </w:rPr>
      </w:pPr>
      <w:r w:rsidRPr="00974D41">
        <w:rPr>
          <w:rFonts w:ascii="Arial" w:hAnsi="Arial" w:cs="Arial"/>
        </w:rPr>
        <w:t xml:space="preserve">The </w:t>
      </w:r>
      <w:r w:rsidR="00D51376" w:rsidRPr="00974D41">
        <w:rPr>
          <w:rFonts w:ascii="Arial" w:hAnsi="Arial" w:cs="Arial"/>
        </w:rPr>
        <w:t xml:space="preserve">attractive </w:t>
      </w:r>
      <w:r w:rsidRPr="00974D41">
        <w:rPr>
          <w:rFonts w:ascii="Arial" w:hAnsi="Arial" w:cs="Arial"/>
        </w:rPr>
        <w:t xml:space="preserve">Center is located </w:t>
      </w:r>
      <w:r w:rsidR="00DF702B" w:rsidRPr="00974D41">
        <w:rPr>
          <w:rFonts w:ascii="Arial" w:hAnsi="Arial" w:cs="Arial"/>
        </w:rPr>
        <w:t xml:space="preserve">next to the </w:t>
      </w:r>
      <w:r w:rsidR="003F3A5F" w:rsidRPr="00974D41">
        <w:rPr>
          <w:rFonts w:ascii="Arial" w:hAnsi="Arial" w:cs="Arial"/>
        </w:rPr>
        <w:t xml:space="preserve">historic </w:t>
      </w:r>
      <w:r w:rsidR="00DF702B" w:rsidRPr="00974D41">
        <w:rPr>
          <w:rFonts w:ascii="Arial" w:hAnsi="Arial" w:cs="Arial"/>
        </w:rPr>
        <w:t xml:space="preserve">Wheeler Co. Courthouse </w:t>
      </w:r>
      <w:r w:rsidRPr="00974D41">
        <w:rPr>
          <w:rFonts w:ascii="Arial" w:hAnsi="Arial" w:cs="Arial"/>
        </w:rPr>
        <w:t>in downtown Fossil</w:t>
      </w:r>
      <w:r w:rsidR="006A7752" w:rsidRPr="00974D41">
        <w:rPr>
          <w:rFonts w:ascii="Arial" w:hAnsi="Arial" w:cs="Arial"/>
        </w:rPr>
        <w:t xml:space="preserve">, </w:t>
      </w:r>
      <w:r w:rsidRPr="00974D41">
        <w:rPr>
          <w:rFonts w:ascii="Arial" w:hAnsi="Arial" w:cs="Arial"/>
        </w:rPr>
        <w:t xml:space="preserve">a </w:t>
      </w:r>
      <w:r w:rsidR="00DF702B" w:rsidRPr="00974D41">
        <w:rPr>
          <w:rFonts w:ascii="Arial" w:hAnsi="Arial" w:cs="Arial"/>
        </w:rPr>
        <w:t>friendly</w:t>
      </w:r>
      <w:r w:rsidR="00731FD2" w:rsidRPr="00974D41">
        <w:rPr>
          <w:rFonts w:ascii="Arial" w:hAnsi="Arial" w:cs="Arial"/>
        </w:rPr>
        <w:t>,</w:t>
      </w:r>
      <w:r w:rsidR="00DF702B" w:rsidRPr="00974D41">
        <w:rPr>
          <w:rFonts w:ascii="Arial" w:hAnsi="Arial" w:cs="Arial"/>
        </w:rPr>
        <w:t xml:space="preserve"> </w:t>
      </w:r>
      <w:r w:rsidR="00731FD2" w:rsidRPr="00974D41">
        <w:rPr>
          <w:rFonts w:ascii="Arial" w:hAnsi="Arial" w:cs="Arial"/>
        </w:rPr>
        <w:t xml:space="preserve">small </w:t>
      </w:r>
      <w:r w:rsidR="007D2EA4" w:rsidRPr="00974D41">
        <w:rPr>
          <w:rFonts w:ascii="Arial" w:hAnsi="Arial" w:cs="Arial"/>
        </w:rPr>
        <w:t>c</w:t>
      </w:r>
      <w:r w:rsidRPr="00974D41">
        <w:rPr>
          <w:rFonts w:ascii="Arial" w:hAnsi="Arial" w:cs="Arial"/>
        </w:rPr>
        <w:t>ommunity</w:t>
      </w:r>
      <w:r w:rsidR="00FD6D16">
        <w:rPr>
          <w:rFonts w:ascii="Arial" w:hAnsi="Arial" w:cs="Arial"/>
        </w:rPr>
        <w:t xml:space="preserve"> (20 miles from Condon,</w:t>
      </w:r>
      <w:r w:rsidR="001E72D7" w:rsidRPr="00974D41">
        <w:rPr>
          <w:rFonts w:ascii="Arial" w:hAnsi="Arial" w:cs="Arial"/>
        </w:rPr>
        <w:t xml:space="preserve"> 65 miles from Madras).</w:t>
      </w:r>
      <w:r w:rsidR="00731FD2" w:rsidRPr="00974D41">
        <w:rPr>
          <w:rFonts w:ascii="Arial" w:hAnsi="Arial" w:cs="Arial"/>
        </w:rPr>
        <w:t xml:space="preserve">  The Center is</w:t>
      </w:r>
      <w:r w:rsidR="007D2EA4" w:rsidRPr="00974D41">
        <w:rPr>
          <w:rFonts w:ascii="Arial" w:hAnsi="Arial" w:cs="Arial"/>
        </w:rPr>
        <w:t xml:space="preserve"> </w:t>
      </w:r>
      <w:r w:rsidRPr="00974D41">
        <w:rPr>
          <w:rFonts w:ascii="Arial" w:hAnsi="Arial" w:cs="Arial"/>
        </w:rPr>
        <w:t xml:space="preserve">within </w:t>
      </w:r>
      <w:r w:rsidR="00731FD2" w:rsidRPr="00974D41">
        <w:rPr>
          <w:rFonts w:ascii="Arial" w:hAnsi="Arial" w:cs="Arial"/>
        </w:rPr>
        <w:t xml:space="preserve">a </w:t>
      </w:r>
      <w:r w:rsidRPr="00974D41">
        <w:rPr>
          <w:rFonts w:ascii="Arial" w:hAnsi="Arial" w:cs="Arial"/>
        </w:rPr>
        <w:t xml:space="preserve">short walking distance </w:t>
      </w:r>
      <w:r w:rsidR="00731FD2" w:rsidRPr="00974D41">
        <w:rPr>
          <w:rFonts w:ascii="Arial" w:hAnsi="Arial" w:cs="Arial"/>
        </w:rPr>
        <w:t xml:space="preserve">from </w:t>
      </w:r>
      <w:r w:rsidR="001E72D7" w:rsidRPr="00974D41">
        <w:rPr>
          <w:rFonts w:ascii="Arial" w:hAnsi="Arial" w:cs="Arial"/>
        </w:rPr>
        <w:t xml:space="preserve">a full range of local </w:t>
      </w:r>
      <w:r w:rsidR="0039404B" w:rsidRPr="00974D41">
        <w:rPr>
          <w:rFonts w:ascii="Arial" w:hAnsi="Arial" w:cs="Arial"/>
        </w:rPr>
        <w:t>services such</w:t>
      </w:r>
      <w:r w:rsidR="00731FD2" w:rsidRPr="00974D41">
        <w:rPr>
          <w:rFonts w:ascii="Arial" w:hAnsi="Arial" w:cs="Arial"/>
        </w:rPr>
        <w:t xml:space="preserve"> as stores,</w:t>
      </w:r>
      <w:r w:rsidR="00DF702B" w:rsidRPr="00974D41">
        <w:rPr>
          <w:rFonts w:ascii="Arial" w:hAnsi="Arial" w:cs="Arial"/>
        </w:rPr>
        <w:t xml:space="preserve"> </w:t>
      </w:r>
      <w:r w:rsidR="00731FD2" w:rsidRPr="00974D41">
        <w:rPr>
          <w:rFonts w:ascii="Arial" w:hAnsi="Arial" w:cs="Arial"/>
        </w:rPr>
        <w:t>restaurants, post office, bank</w:t>
      </w:r>
      <w:r w:rsidR="00DF702B" w:rsidRPr="00974D41">
        <w:rPr>
          <w:rFonts w:ascii="Arial" w:hAnsi="Arial" w:cs="Arial"/>
        </w:rPr>
        <w:t>,</w:t>
      </w:r>
      <w:r w:rsidR="00731FD2" w:rsidRPr="00974D41">
        <w:rPr>
          <w:rFonts w:ascii="Arial" w:hAnsi="Arial" w:cs="Arial"/>
        </w:rPr>
        <w:t xml:space="preserve"> and</w:t>
      </w:r>
      <w:r w:rsidR="007D2EA4" w:rsidRPr="00974D41">
        <w:rPr>
          <w:rFonts w:ascii="Arial" w:hAnsi="Arial" w:cs="Arial"/>
        </w:rPr>
        <w:t xml:space="preserve"> laundry.</w:t>
      </w:r>
      <w:r w:rsidR="001E72D7" w:rsidRPr="00974D41">
        <w:rPr>
          <w:rFonts w:ascii="Arial" w:hAnsi="Arial" w:cs="Arial"/>
        </w:rPr>
        <w:t xml:space="preserve">  (SEE BELOW Fossil Services and Amenities) </w:t>
      </w:r>
      <w:r w:rsidR="003352CF" w:rsidRPr="00974D41">
        <w:rPr>
          <w:rFonts w:ascii="Arial" w:hAnsi="Arial" w:cs="Arial"/>
        </w:rPr>
        <w:t xml:space="preserve">The </w:t>
      </w:r>
      <w:r w:rsidR="009B43B8" w:rsidRPr="00974D41">
        <w:rPr>
          <w:rFonts w:ascii="Arial" w:hAnsi="Arial" w:cs="Arial"/>
        </w:rPr>
        <w:t xml:space="preserve">Host </w:t>
      </w:r>
      <w:r w:rsidR="006A7752" w:rsidRPr="00974D41">
        <w:rPr>
          <w:rFonts w:ascii="Arial" w:hAnsi="Arial" w:cs="Arial"/>
        </w:rPr>
        <w:t xml:space="preserve">position </w:t>
      </w:r>
      <w:r w:rsidR="003352CF" w:rsidRPr="00974D41">
        <w:rPr>
          <w:rFonts w:ascii="Arial" w:hAnsi="Arial" w:cs="Arial"/>
        </w:rPr>
        <w:t>includes free camping</w:t>
      </w:r>
      <w:r w:rsidR="00EC4C61">
        <w:rPr>
          <w:rFonts w:ascii="Arial" w:hAnsi="Arial" w:cs="Arial"/>
        </w:rPr>
        <w:t xml:space="preserve"> and electrical service</w:t>
      </w:r>
      <w:r w:rsidR="003352CF" w:rsidRPr="00974D41">
        <w:rPr>
          <w:rFonts w:ascii="Arial" w:hAnsi="Arial" w:cs="Arial"/>
        </w:rPr>
        <w:t xml:space="preserve"> at the</w:t>
      </w:r>
      <w:r w:rsidR="00365FE8" w:rsidRPr="00974D41">
        <w:rPr>
          <w:rFonts w:ascii="Arial" w:hAnsi="Arial" w:cs="Arial"/>
        </w:rPr>
        <w:t xml:space="preserve"> nearby </w:t>
      </w:r>
      <w:r w:rsidR="003352CF" w:rsidRPr="00974D41">
        <w:rPr>
          <w:rFonts w:ascii="Arial" w:hAnsi="Arial" w:cs="Arial"/>
        </w:rPr>
        <w:t xml:space="preserve">full hookup </w:t>
      </w:r>
      <w:r w:rsidR="00365FE8" w:rsidRPr="00974D41">
        <w:rPr>
          <w:rFonts w:ascii="Arial" w:hAnsi="Arial" w:cs="Arial"/>
        </w:rPr>
        <w:t xml:space="preserve">Wheeler Co. </w:t>
      </w:r>
      <w:r w:rsidR="003352CF" w:rsidRPr="00974D41">
        <w:rPr>
          <w:rFonts w:ascii="Arial" w:hAnsi="Arial" w:cs="Arial"/>
        </w:rPr>
        <w:t xml:space="preserve">Fairgrounds </w:t>
      </w:r>
      <w:r w:rsidR="00365FE8" w:rsidRPr="00974D41">
        <w:rPr>
          <w:rFonts w:ascii="Arial" w:hAnsi="Arial" w:cs="Arial"/>
        </w:rPr>
        <w:t xml:space="preserve">RV </w:t>
      </w:r>
      <w:r w:rsidR="003352CF" w:rsidRPr="00974D41">
        <w:rPr>
          <w:rFonts w:ascii="Arial" w:hAnsi="Arial" w:cs="Arial"/>
        </w:rPr>
        <w:t xml:space="preserve">Park.  </w:t>
      </w:r>
      <w:r w:rsidR="001E72D7" w:rsidRPr="00974D41">
        <w:rPr>
          <w:rFonts w:ascii="Arial" w:hAnsi="Arial" w:cs="Arial"/>
        </w:rPr>
        <w:t xml:space="preserve"> The Host will have free use of the Center’s Wi Fi, phone, and office equipment. </w:t>
      </w:r>
      <w:r w:rsidR="003352CF" w:rsidRPr="00974D41">
        <w:rPr>
          <w:rFonts w:ascii="Arial" w:hAnsi="Arial" w:cs="Arial"/>
        </w:rPr>
        <w:t xml:space="preserve">The Center is an information hub for the </w:t>
      </w:r>
      <w:r w:rsidR="00731FD2" w:rsidRPr="00974D41">
        <w:rPr>
          <w:rFonts w:ascii="Arial" w:hAnsi="Arial" w:cs="Arial"/>
        </w:rPr>
        <w:t xml:space="preserve">John Day Fossil Beds region, </w:t>
      </w:r>
      <w:r w:rsidR="003352CF" w:rsidRPr="00974D41">
        <w:rPr>
          <w:rFonts w:ascii="Arial" w:hAnsi="Arial" w:cs="Arial"/>
        </w:rPr>
        <w:t>Painted Hills Scenic Bikeway, and the Jou</w:t>
      </w:r>
      <w:r w:rsidR="001E72D7" w:rsidRPr="00974D41">
        <w:rPr>
          <w:rFonts w:ascii="Arial" w:hAnsi="Arial" w:cs="Arial"/>
        </w:rPr>
        <w:t xml:space="preserve">rney Through Time Scenic Byway. </w:t>
      </w:r>
    </w:p>
    <w:p w14:paraId="460E7AE3" w14:textId="265C1689" w:rsidR="00DF3B72" w:rsidRPr="00974D41" w:rsidRDefault="001B1EA2" w:rsidP="00DF3B72">
      <w:pPr>
        <w:rPr>
          <w:rFonts w:ascii="Arial" w:hAnsi="Arial" w:cs="Arial"/>
        </w:rPr>
      </w:pPr>
      <w:r w:rsidRPr="00974D41">
        <w:rPr>
          <w:rFonts w:ascii="Arial" w:hAnsi="Arial" w:cs="Arial"/>
        </w:rPr>
        <w:t xml:space="preserve">You can </w:t>
      </w:r>
      <w:r w:rsidR="003352CF" w:rsidRPr="00974D41">
        <w:rPr>
          <w:rFonts w:ascii="Arial" w:hAnsi="Arial" w:cs="Arial"/>
        </w:rPr>
        <w:t>enjoy</w:t>
      </w:r>
      <w:r w:rsidRPr="00974D41">
        <w:rPr>
          <w:rFonts w:ascii="Arial" w:hAnsi="Arial" w:cs="Arial"/>
        </w:rPr>
        <w:t xml:space="preserve"> the July 4</w:t>
      </w:r>
      <w:r w:rsidR="00CF2DAF">
        <w:rPr>
          <w:rFonts w:ascii="Arial" w:hAnsi="Arial" w:cs="Arial"/>
        </w:rPr>
        <w:t xml:space="preserve"> Fossil </w:t>
      </w:r>
      <w:r w:rsidRPr="00974D41">
        <w:rPr>
          <w:rFonts w:ascii="Arial" w:hAnsi="Arial" w:cs="Arial"/>
        </w:rPr>
        <w:t xml:space="preserve"> Bluegrass Festival, local rodeos and fairs May-</w:t>
      </w:r>
      <w:r w:rsidR="00CF2DAF">
        <w:rPr>
          <w:rFonts w:ascii="Arial" w:hAnsi="Arial" w:cs="Arial"/>
        </w:rPr>
        <w:t xml:space="preserve"> Sept.</w:t>
      </w:r>
      <w:r w:rsidRPr="00974D41">
        <w:rPr>
          <w:rFonts w:ascii="Arial" w:hAnsi="Arial" w:cs="Arial"/>
        </w:rPr>
        <w:t xml:space="preserve">.  In your spare time </w:t>
      </w:r>
      <w:r w:rsidR="003352CF" w:rsidRPr="00974D41">
        <w:rPr>
          <w:rFonts w:ascii="Arial" w:hAnsi="Arial" w:cs="Arial"/>
        </w:rPr>
        <w:t xml:space="preserve">you can </w:t>
      </w:r>
      <w:r w:rsidR="00591EB0" w:rsidRPr="00974D41">
        <w:rPr>
          <w:rFonts w:ascii="Arial" w:hAnsi="Arial" w:cs="Arial"/>
        </w:rPr>
        <w:t xml:space="preserve">explore </w:t>
      </w:r>
      <w:r w:rsidR="00B85986" w:rsidRPr="00974D41">
        <w:rPr>
          <w:rFonts w:ascii="Arial" w:hAnsi="Arial" w:cs="Arial"/>
        </w:rPr>
        <w:t xml:space="preserve">the </w:t>
      </w:r>
      <w:r w:rsidR="00591EB0" w:rsidRPr="00974D41">
        <w:rPr>
          <w:rFonts w:ascii="Arial" w:hAnsi="Arial" w:cs="Arial"/>
        </w:rPr>
        <w:t>area’s exciting</w:t>
      </w:r>
      <w:r w:rsidR="00B85986" w:rsidRPr="00974D41">
        <w:rPr>
          <w:rFonts w:ascii="Arial" w:hAnsi="Arial" w:cs="Arial"/>
        </w:rPr>
        <w:t xml:space="preserve"> </w:t>
      </w:r>
      <w:r w:rsidR="00365FE8" w:rsidRPr="00974D41">
        <w:rPr>
          <w:rFonts w:ascii="Arial" w:hAnsi="Arial" w:cs="Arial"/>
        </w:rPr>
        <w:t xml:space="preserve">recreational </w:t>
      </w:r>
      <w:r w:rsidR="00B85986" w:rsidRPr="00974D41">
        <w:rPr>
          <w:rFonts w:ascii="Arial" w:hAnsi="Arial" w:cs="Arial"/>
        </w:rPr>
        <w:t>opportunities</w:t>
      </w:r>
      <w:r w:rsidR="003352CF" w:rsidRPr="00974D41">
        <w:rPr>
          <w:rFonts w:ascii="Arial" w:hAnsi="Arial" w:cs="Arial"/>
        </w:rPr>
        <w:t xml:space="preserve">, including the </w:t>
      </w:r>
      <w:r w:rsidR="00365FE8" w:rsidRPr="00974D41">
        <w:rPr>
          <w:rFonts w:ascii="Arial" w:hAnsi="Arial" w:cs="Arial"/>
        </w:rPr>
        <w:t xml:space="preserve">beautiful </w:t>
      </w:r>
      <w:r w:rsidR="003352CF" w:rsidRPr="00974D41">
        <w:rPr>
          <w:rFonts w:ascii="Arial" w:hAnsi="Arial" w:cs="Arial"/>
        </w:rPr>
        <w:t>John Day River</w:t>
      </w:r>
      <w:r w:rsidR="00365FE8" w:rsidRPr="00974D41">
        <w:rPr>
          <w:rFonts w:ascii="Arial" w:hAnsi="Arial" w:cs="Arial"/>
        </w:rPr>
        <w:t>,</w:t>
      </w:r>
      <w:r w:rsidR="006A7752" w:rsidRPr="00974D41">
        <w:rPr>
          <w:rFonts w:ascii="Arial" w:hAnsi="Arial" w:cs="Arial"/>
        </w:rPr>
        <w:t xml:space="preserve"> Cottonwood </w:t>
      </w:r>
      <w:r w:rsidR="004F22B0" w:rsidRPr="00974D41">
        <w:rPr>
          <w:rFonts w:ascii="Arial" w:hAnsi="Arial" w:cs="Arial"/>
        </w:rPr>
        <w:t>Canyon</w:t>
      </w:r>
      <w:r w:rsidR="004F22B0" w:rsidRPr="00974D41">
        <w:rPr>
          <w:rFonts w:ascii="Arial" w:hAnsi="Arial" w:cs="Arial"/>
          <w:b/>
        </w:rPr>
        <w:t xml:space="preserve"> </w:t>
      </w:r>
      <w:r w:rsidR="006A7752" w:rsidRPr="00974D41">
        <w:rPr>
          <w:rFonts w:ascii="Arial" w:hAnsi="Arial" w:cs="Arial"/>
        </w:rPr>
        <w:t>State Park</w:t>
      </w:r>
      <w:r w:rsidR="00365FE8" w:rsidRPr="00974D41">
        <w:rPr>
          <w:rFonts w:ascii="Arial" w:hAnsi="Arial" w:cs="Arial"/>
        </w:rPr>
        <w:t xml:space="preserve"> and </w:t>
      </w:r>
      <w:r w:rsidR="006A7752" w:rsidRPr="00974D41">
        <w:rPr>
          <w:rFonts w:ascii="Arial" w:hAnsi="Arial" w:cs="Arial"/>
        </w:rPr>
        <w:t>John Day Fossil Beds</w:t>
      </w:r>
      <w:r w:rsidR="007D2EA4" w:rsidRPr="00974D41">
        <w:rPr>
          <w:rFonts w:ascii="Arial" w:hAnsi="Arial" w:cs="Arial"/>
        </w:rPr>
        <w:t xml:space="preserve"> </w:t>
      </w:r>
      <w:r w:rsidR="00F61659" w:rsidRPr="00974D41">
        <w:rPr>
          <w:rFonts w:ascii="Arial" w:hAnsi="Arial" w:cs="Arial"/>
        </w:rPr>
        <w:t>National Monument</w:t>
      </w:r>
      <w:r w:rsidR="00365FE8" w:rsidRPr="00974D41">
        <w:rPr>
          <w:rFonts w:ascii="Arial" w:hAnsi="Arial" w:cs="Arial"/>
        </w:rPr>
        <w:t>.</w:t>
      </w:r>
      <w:r w:rsidR="00F0090E" w:rsidRPr="00974D41">
        <w:rPr>
          <w:rFonts w:ascii="Arial" w:hAnsi="Arial" w:cs="Arial"/>
        </w:rPr>
        <w:t xml:space="preserve"> </w:t>
      </w:r>
    </w:p>
    <w:p w14:paraId="4E1F3FC3" w14:textId="7E1BCC11" w:rsidR="00DF3B72" w:rsidRDefault="00591EB0" w:rsidP="00DF3B72">
      <w:pPr>
        <w:spacing w:after="0" w:line="240" w:lineRule="auto"/>
        <w:rPr>
          <w:rFonts w:ascii="Arial" w:eastAsia="Times New Roman" w:hAnsi="Arial" w:cs="Arial"/>
          <w:b/>
        </w:rPr>
      </w:pPr>
      <w:r w:rsidRPr="00974D41">
        <w:rPr>
          <w:rFonts w:ascii="Arial" w:eastAsia="Times New Roman" w:hAnsi="Arial" w:cs="Arial"/>
          <w:b/>
        </w:rPr>
        <w:t>The Visitor</w:t>
      </w:r>
      <w:r w:rsidR="00DF3B72" w:rsidRPr="00974D41">
        <w:rPr>
          <w:rFonts w:ascii="Arial" w:eastAsia="Times New Roman" w:hAnsi="Arial" w:cs="Arial"/>
          <w:b/>
        </w:rPr>
        <w:t xml:space="preserve"> </w:t>
      </w:r>
      <w:r w:rsidRPr="00974D41">
        <w:rPr>
          <w:rFonts w:ascii="Arial" w:eastAsia="Times New Roman" w:hAnsi="Arial" w:cs="Arial"/>
          <w:b/>
        </w:rPr>
        <w:t>Center Host</w:t>
      </w:r>
      <w:r w:rsidR="00DF3B72" w:rsidRPr="00974D41">
        <w:rPr>
          <w:rFonts w:ascii="Arial" w:eastAsia="Times New Roman" w:hAnsi="Arial" w:cs="Arial"/>
          <w:b/>
        </w:rPr>
        <w:t xml:space="preserve"> will:</w:t>
      </w:r>
    </w:p>
    <w:p w14:paraId="0B7098DF" w14:textId="77777777" w:rsidR="00B5231F" w:rsidRPr="00974D41" w:rsidRDefault="00B5231F" w:rsidP="00DF3B72">
      <w:pPr>
        <w:spacing w:after="0" w:line="240" w:lineRule="auto"/>
        <w:rPr>
          <w:rFonts w:ascii="Arial" w:hAnsi="Arial" w:cs="Arial"/>
          <w:b/>
        </w:rPr>
      </w:pPr>
    </w:p>
    <w:p w14:paraId="1F9D2E9B" w14:textId="0A6B85EB" w:rsidR="00DF3B72" w:rsidRPr="00974D41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1. Inform, educate</w:t>
      </w:r>
      <w:r w:rsidR="00365FE8" w:rsidRPr="00974D41">
        <w:rPr>
          <w:rFonts w:ascii="Arial" w:eastAsia="Times New Roman" w:hAnsi="Arial" w:cs="Arial"/>
        </w:rPr>
        <w:t xml:space="preserve"> and</w:t>
      </w:r>
      <w:r w:rsidRPr="00974D41">
        <w:rPr>
          <w:rFonts w:ascii="Arial" w:eastAsia="Times New Roman" w:hAnsi="Arial" w:cs="Arial"/>
        </w:rPr>
        <w:t xml:space="preserve"> assist visitors</w:t>
      </w:r>
      <w:r w:rsidR="00365FE8" w:rsidRPr="00974D41">
        <w:rPr>
          <w:rFonts w:ascii="Arial" w:eastAsia="Times New Roman" w:hAnsi="Arial" w:cs="Arial"/>
        </w:rPr>
        <w:t>/</w:t>
      </w:r>
      <w:r w:rsidRPr="00974D41">
        <w:rPr>
          <w:rFonts w:ascii="Arial" w:eastAsia="Times New Roman" w:hAnsi="Arial" w:cs="Arial"/>
        </w:rPr>
        <w:t>school groups about John Day Basin natural</w:t>
      </w:r>
      <w:r w:rsidR="00365FE8" w:rsidRPr="00974D41">
        <w:rPr>
          <w:rFonts w:ascii="Arial" w:eastAsia="Times New Roman" w:hAnsi="Arial" w:cs="Arial"/>
        </w:rPr>
        <w:t xml:space="preserve"> and </w:t>
      </w:r>
      <w:r w:rsidRPr="00974D41">
        <w:rPr>
          <w:rFonts w:ascii="Arial" w:eastAsia="Times New Roman" w:hAnsi="Arial" w:cs="Arial"/>
        </w:rPr>
        <w:t>cultural</w:t>
      </w:r>
      <w:r w:rsidR="00365FE8" w:rsidRPr="00974D41">
        <w:rPr>
          <w:rFonts w:ascii="Arial" w:eastAsia="Times New Roman" w:hAnsi="Arial" w:cs="Arial"/>
        </w:rPr>
        <w:t xml:space="preserve"> </w:t>
      </w:r>
      <w:r w:rsidRPr="00974D41">
        <w:rPr>
          <w:rFonts w:ascii="Arial" w:eastAsia="Times New Roman" w:hAnsi="Arial" w:cs="Arial"/>
        </w:rPr>
        <w:t xml:space="preserve">        history</w:t>
      </w:r>
      <w:r w:rsidR="00966AE2">
        <w:rPr>
          <w:rFonts w:ascii="Arial" w:eastAsia="Times New Roman" w:hAnsi="Arial" w:cs="Arial"/>
        </w:rPr>
        <w:t xml:space="preserve">. </w:t>
      </w:r>
    </w:p>
    <w:p w14:paraId="6C11B5C4" w14:textId="7C7DE018" w:rsidR="00DF3B72" w:rsidRPr="00974D41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2. Assist</w:t>
      </w:r>
      <w:r w:rsidR="00F61659" w:rsidRPr="00974D41">
        <w:rPr>
          <w:rFonts w:ascii="Arial" w:eastAsia="Times New Roman" w:hAnsi="Arial" w:cs="Arial"/>
        </w:rPr>
        <w:t xml:space="preserve"> and i</w:t>
      </w:r>
      <w:r w:rsidR="00DE2ED8" w:rsidRPr="00974D41">
        <w:rPr>
          <w:rFonts w:ascii="Arial" w:eastAsia="Times New Roman" w:hAnsi="Arial" w:cs="Arial"/>
        </w:rPr>
        <w:t xml:space="preserve">nform </w:t>
      </w:r>
      <w:r w:rsidRPr="00974D41">
        <w:rPr>
          <w:rFonts w:ascii="Arial" w:eastAsia="Times New Roman" w:hAnsi="Arial" w:cs="Arial"/>
        </w:rPr>
        <w:t xml:space="preserve">visitors </w:t>
      </w:r>
      <w:r w:rsidR="00DE2ED8" w:rsidRPr="00974D41">
        <w:rPr>
          <w:rFonts w:ascii="Arial" w:eastAsia="Times New Roman" w:hAnsi="Arial" w:cs="Arial"/>
        </w:rPr>
        <w:t xml:space="preserve">of local </w:t>
      </w:r>
      <w:r w:rsidRPr="00974D41">
        <w:rPr>
          <w:rFonts w:ascii="Arial" w:eastAsia="Times New Roman" w:hAnsi="Arial" w:cs="Arial"/>
        </w:rPr>
        <w:t xml:space="preserve">special events including the Memorial </w:t>
      </w:r>
      <w:r w:rsidR="00591EB0" w:rsidRPr="00974D41">
        <w:rPr>
          <w:rFonts w:ascii="Arial" w:eastAsia="Times New Roman" w:hAnsi="Arial" w:cs="Arial"/>
        </w:rPr>
        <w:t>Weekend</w:t>
      </w:r>
      <w:r w:rsidRPr="00974D41">
        <w:rPr>
          <w:rFonts w:ascii="Arial" w:eastAsia="Times New Roman" w:hAnsi="Arial" w:cs="Arial"/>
        </w:rPr>
        <w:t xml:space="preserve"> Spray Rodeo, 4th of July Fossil Bluegrass Festival, August County Fair and Rodeo</w:t>
      </w:r>
    </w:p>
    <w:p w14:paraId="7E7708A6" w14:textId="30780A3C" w:rsidR="00DF3B72" w:rsidRPr="00974D41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3. Keep </w:t>
      </w:r>
      <w:r w:rsidR="00D51376" w:rsidRPr="00974D41">
        <w:rPr>
          <w:rFonts w:ascii="Arial" w:eastAsia="Times New Roman" w:hAnsi="Arial" w:cs="Arial"/>
        </w:rPr>
        <w:t xml:space="preserve">the </w:t>
      </w:r>
      <w:r w:rsidRPr="00974D41">
        <w:rPr>
          <w:rFonts w:ascii="Arial" w:eastAsia="Times New Roman" w:hAnsi="Arial" w:cs="Arial"/>
        </w:rPr>
        <w:t xml:space="preserve">Center </w:t>
      </w:r>
      <w:proofErr w:type="gramStart"/>
      <w:r w:rsidRPr="00974D41">
        <w:rPr>
          <w:rFonts w:ascii="Arial" w:eastAsia="Times New Roman" w:hAnsi="Arial" w:cs="Arial"/>
        </w:rPr>
        <w:t xml:space="preserve">open </w:t>
      </w:r>
      <w:r w:rsidR="0072264D">
        <w:rPr>
          <w:rFonts w:ascii="Arial" w:eastAsia="Times New Roman" w:hAnsi="Arial" w:cs="Arial"/>
        </w:rPr>
        <w:t xml:space="preserve"> and</w:t>
      </w:r>
      <w:proofErr w:type="gramEnd"/>
      <w:r w:rsidR="0072264D">
        <w:rPr>
          <w:rFonts w:ascii="Arial" w:eastAsia="Times New Roman" w:hAnsi="Arial" w:cs="Arial"/>
        </w:rPr>
        <w:t xml:space="preserve"> clean </w:t>
      </w:r>
      <w:r w:rsidRPr="00974D41">
        <w:rPr>
          <w:rFonts w:ascii="Arial" w:eastAsia="Times New Roman" w:hAnsi="Arial" w:cs="Arial"/>
        </w:rPr>
        <w:t>for</w:t>
      </w:r>
      <w:r w:rsidR="00D51376" w:rsidRPr="00974D41">
        <w:rPr>
          <w:rFonts w:ascii="Arial" w:eastAsia="Times New Roman" w:hAnsi="Arial" w:cs="Arial"/>
        </w:rPr>
        <w:t xml:space="preserve"> </w:t>
      </w:r>
      <w:r w:rsidRPr="00974D41">
        <w:rPr>
          <w:rFonts w:ascii="Arial" w:eastAsia="Times New Roman" w:hAnsi="Arial" w:cs="Arial"/>
        </w:rPr>
        <w:t>4 days a week (Thursday-Sunday)</w:t>
      </w:r>
      <w:r w:rsidR="00D51376" w:rsidRPr="00974D41">
        <w:rPr>
          <w:rFonts w:ascii="Arial" w:hAnsi="Arial" w:cs="Arial"/>
        </w:rPr>
        <w:t xml:space="preserve"> </w:t>
      </w:r>
      <w:r w:rsidR="00D51376" w:rsidRPr="00974D41">
        <w:rPr>
          <w:rFonts w:ascii="Arial" w:eastAsia="Times New Roman" w:hAnsi="Arial" w:cs="Arial"/>
        </w:rPr>
        <w:t xml:space="preserve">Normal Hours 10AM-4 PM.  </w:t>
      </w:r>
    </w:p>
    <w:p w14:paraId="3793D09A" w14:textId="4D3BF6D4" w:rsidR="00DF3B72" w:rsidRPr="00974D41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4. Orient visitors to John Day Basin attractions, services, lodging, </w:t>
      </w:r>
      <w:r w:rsidR="00F61659" w:rsidRPr="00974D41">
        <w:rPr>
          <w:rFonts w:ascii="Arial" w:eastAsia="Times New Roman" w:hAnsi="Arial" w:cs="Arial"/>
        </w:rPr>
        <w:t xml:space="preserve">and </w:t>
      </w:r>
      <w:r w:rsidRPr="00974D41">
        <w:rPr>
          <w:rFonts w:ascii="Arial" w:eastAsia="Times New Roman" w:hAnsi="Arial" w:cs="Arial"/>
        </w:rPr>
        <w:t xml:space="preserve">campgrounds </w:t>
      </w:r>
      <w:r w:rsidR="00591EB0" w:rsidRPr="00974D41">
        <w:rPr>
          <w:rFonts w:ascii="Arial" w:eastAsia="Times New Roman" w:hAnsi="Arial" w:cs="Arial"/>
        </w:rPr>
        <w:t xml:space="preserve">using </w:t>
      </w:r>
      <w:r w:rsidR="00F61659" w:rsidRPr="00974D41">
        <w:rPr>
          <w:rFonts w:ascii="Arial" w:eastAsia="Times New Roman" w:hAnsi="Arial" w:cs="Arial"/>
        </w:rPr>
        <w:t xml:space="preserve">the </w:t>
      </w:r>
      <w:r w:rsidRPr="00974D41">
        <w:rPr>
          <w:rFonts w:ascii="Arial" w:eastAsia="Times New Roman" w:hAnsi="Arial" w:cs="Arial"/>
        </w:rPr>
        <w:t xml:space="preserve">Center’s extensive </w:t>
      </w:r>
      <w:r w:rsidR="00591EB0" w:rsidRPr="00974D41">
        <w:rPr>
          <w:rFonts w:ascii="Arial" w:eastAsia="Times New Roman" w:hAnsi="Arial" w:cs="Arial"/>
        </w:rPr>
        <w:t>handouts and</w:t>
      </w:r>
      <w:r w:rsidRPr="00974D41">
        <w:rPr>
          <w:rFonts w:ascii="Arial" w:eastAsia="Times New Roman" w:hAnsi="Arial" w:cs="Arial"/>
        </w:rPr>
        <w:t xml:space="preserve"> guidebooks</w:t>
      </w:r>
      <w:r w:rsidR="00966AE2">
        <w:rPr>
          <w:rFonts w:ascii="Arial" w:eastAsia="Times New Roman" w:hAnsi="Arial" w:cs="Arial"/>
        </w:rPr>
        <w:t>. Help</w:t>
      </w:r>
      <w:r w:rsidRPr="00974D41">
        <w:rPr>
          <w:rFonts w:ascii="Arial" w:eastAsia="Times New Roman" w:hAnsi="Arial" w:cs="Arial"/>
        </w:rPr>
        <w:t xml:space="preserve"> </w:t>
      </w:r>
      <w:r w:rsidR="008B30A6">
        <w:rPr>
          <w:rFonts w:ascii="Arial" w:eastAsia="Times New Roman" w:hAnsi="Arial" w:cs="Arial"/>
        </w:rPr>
        <w:t xml:space="preserve">  </w:t>
      </w:r>
      <w:r w:rsidRPr="00974D41">
        <w:rPr>
          <w:rFonts w:ascii="Arial" w:eastAsia="Times New Roman" w:hAnsi="Arial" w:cs="Arial"/>
        </w:rPr>
        <w:t xml:space="preserve">visitors to use </w:t>
      </w:r>
      <w:r w:rsidR="00591EB0" w:rsidRPr="00974D41">
        <w:rPr>
          <w:rFonts w:ascii="Arial" w:eastAsia="Times New Roman" w:hAnsi="Arial" w:cs="Arial"/>
        </w:rPr>
        <w:t xml:space="preserve">nearby </w:t>
      </w:r>
      <w:r w:rsidR="00966AE2">
        <w:rPr>
          <w:rFonts w:ascii="Arial" w:eastAsia="Times New Roman" w:hAnsi="Arial" w:cs="Arial"/>
        </w:rPr>
        <w:t xml:space="preserve">Fossil Beds, </w:t>
      </w:r>
      <w:r w:rsidR="00591EB0" w:rsidRPr="00974D41">
        <w:rPr>
          <w:rFonts w:ascii="Arial" w:eastAsia="Times New Roman" w:hAnsi="Arial" w:cs="Arial"/>
        </w:rPr>
        <w:t>State</w:t>
      </w:r>
      <w:r w:rsidRPr="00974D41">
        <w:rPr>
          <w:rFonts w:ascii="Arial" w:eastAsia="Times New Roman" w:hAnsi="Arial" w:cs="Arial"/>
        </w:rPr>
        <w:t xml:space="preserve"> Parks, Scenic Bikeways</w:t>
      </w:r>
      <w:r w:rsidR="00D51376" w:rsidRPr="00974D41">
        <w:rPr>
          <w:rFonts w:ascii="Arial" w:eastAsia="Times New Roman" w:hAnsi="Arial" w:cs="Arial"/>
        </w:rPr>
        <w:t>/</w:t>
      </w:r>
      <w:r w:rsidRPr="00974D41">
        <w:rPr>
          <w:rFonts w:ascii="Arial" w:eastAsia="Times New Roman" w:hAnsi="Arial" w:cs="Arial"/>
        </w:rPr>
        <w:t xml:space="preserve">Byways, </w:t>
      </w:r>
      <w:r w:rsidR="005B00D6" w:rsidRPr="00974D41">
        <w:rPr>
          <w:rFonts w:ascii="Arial" w:eastAsia="Times New Roman" w:hAnsi="Arial" w:cs="Arial"/>
        </w:rPr>
        <w:t>John Day</w:t>
      </w:r>
      <w:r w:rsidRPr="00974D41">
        <w:rPr>
          <w:rFonts w:ascii="Arial" w:eastAsia="Times New Roman" w:hAnsi="Arial" w:cs="Arial"/>
        </w:rPr>
        <w:t xml:space="preserve"> River, National Monument, </w:t>
      </w:r>
      <w:r w:rsidR="00D51376" w:rsidRPr="00974D41">
        <w:rPr>
          <w:rFonts w:ascii="Arial" w:eastAsia="Times New Roman" w:hAnsi="Arial" w:cs="Arial"/>
        </w:rPr>
        <w:t xml:space="preserve">National Forests, </w:t>
      </w:r>
      <w:r w:rsidRPr="00974D41">
        <w:rPr>
          <w:rFonts w:ascii="Arial" w:eastAsia="Times New Roman" w:hAnsi="Arial" w:cs="Arial"/>
        </w:rPr>
        <w:t>BLM lands</w:t>
      </w:r>
      <w:r w:rsidR="00966AE2">
        <w:rPr>
          <w:rFonts w:ascii="Arial" w:eastAsia="Times New Roman" w:hAnsi="Arial" w:cs="Arial"/>
        </w:rPr>
        <w:t>.</w:t>
      </w:r>
    </w:p>
    <w:p w14:paraId="71AE8E7D" w14:textId="00151BD0" w:rsidR="00DF3B72" w:rsidRDefault="00DF3B72" w:rsidP="008B30A6">
      <w:pPr>
        <w:spacing w:after="0" w:line="240" w:lineRule="auto"/>
        <w:rPr>
          <w:rFonts w:ascii="Arial" w:eastAsia="Times New Roman" w:hAnsi="Arial" w:cs="Arial"/>
        </w:rPr>
      </w:pPr>
      <w:r w:rsidRPr="00974D41">
        <w:rPr>
          <w:rFonts w:ascii="Arial" w:eastAsia="Times New Roman" w:hAnsi="Arial" w:cs="Arial"/>
        </w:rPr>
        <w:t xml:space="preserve">   5. Lead short talks &amp; occasional in-town tours: Fossil Museum, Fossil historic sites, Wheeler   High Fossil Beds.   </w:t>
      </w:r>
    </w:p>
    <w:p w14:paraId="310D0A06" w14:textId="77777777" w:rsidR="00474891" w:rsidRDefault="00474891" w:rsidP="00966AE2">
      <w:pPr>
        <w:spacing w:after="0" w:line="240" w:lineRule="auto"/>
        <w:rPr>
          <w:rFonts w:ascii="Arial" w:eastAsia="Times New Roman" w:hAnsi="Arial" w:cs="Arial"/>
        </w:rPr>
      </w:pPr>
    </w:p>
    <w:p w14:paraId="140E7B9F" w14:textId="77777777" w:rsidR="00E74443" w:rsidRDefault="00966AE2" w:rsidP="00966AE2">
      <w:pPr>
        <w:spacing w:after="0" w:line="240" w:lineRule="auto"/>
        <w:rPr>
          <w:rFonts w:ascii="Arial" w:eastAsia="Times New Roman" w:hAnsi="Arial" w:cs="Arial"/>
        </w:rPr>
      </w:pPr>
      <w:r w:rsidRPr="00966AE2">
        <w:rPr>
          <w:rFonts w:ascii="Arial" w:eastAsia="Times New Roman" w:hAnsi="Arial" w:cs="Arial"/>
        </w:rPr>
        <w:t xml:space="preserve">The Paleo Lands Center developed this Park Host position with assistance from the Oregon Parks and Recreation Department.  The Center welcomes volunteers who have served at State Parks </w:t>
      </w:r>
      <w:proofErr w:type="gramStart"/>
      <w:r w:rsidRPr="00966AE2">
        <w:rPr>
          <w:rFonts w:ascii="Arial" w:eastAsia="Times New Roman" w:hAnsi="Arial" w:cs="Arial"/>
        </w:rPr>
        <w:t>or  similar</w:t>
      </w:r>
      <w:proofErr w:type="gramEnd"/>
      <w:r w:rsidRPr="00966AE2">
        <w:rPr>
          <w:rFonts w:ascii="Arial" w:eastAsia="Times New Roman" w:hAnsi="Arial" w:cs="Arial"/>
        </w:rPr>
        <w:t xml:space="preserve"> sites</w:t>
      </w:r>
      <w:r w:rsidR="0011788F">
        <w:rPr>
          <w:rFonts w:ascii="Arial" w:eastAsia="Times New Roman" w:hAnsi="Arial" w:cs="Arial"/>
        </w:rPr>
        <w:t xml:space="preserve">.  The </w:t>
      </w:r>
      <w:proofErr w:type="gramStart"/>
      <w:r w:rsidR="0011788F">
        <w:rPr>
          <w:rFonts w:ascii="Arial" w:eastAsia="Times New Roman" w:hAnsi="Arial" w:cs="Arial"/>
        </w:rPr>
        <w:t xml:space="preserve">Center </w:t>
      </w:r>
      <w:r w:rsidRPr="00966AE2">
        <w:rPr>
          <w:rFonts w:ascii="Arial" w:eastAsia="Times New Roman" w:hAnsi="Arial" w:cs="Arial"/>
        </w:rPr>
        <w:t xml:space="preserve"> also</w:t>
      </w:r>
      <w:proofErr w:type="gramEnd"/>
      <w:r w:rsidRPr="00966AE2">
        <w:rPr>
          <w:rFonts w:ascii="Arial" w:eastAsia="Times New Roman" w:hAnsi="Arial" w:cs="Arial"/>
        </w:rPr>
        <w:t xml:space="preserve"> encourages potential hosts to also check out the OPRD  Park Host program:</w:t>
      </w:r>
    </w:p>
    <w:p w14:paraId="2D7B5CD0" w14:textId="67AFD706" w:rsidR="00966AE2" w:rsidRPr="00966AE2" w:rsidRDefault="0072264D" w:rsidP="00966AE2">
      <w:pPr>
        <w:spacing w:after="0" w:line="240" w:lineRule="auto"/>
        <w:rPr>
          <w:rFonts w:ascii="Arial" w:eastAsia="Times New Roman" w:hAnsi="Arial" w:cs="Arial"/>
        </w:rPr>
      </w:pPr>
      <w:hyperlink r:id="rId13" w:history="1">
        <w:r w:rsidR="00E74443" w:rsidRPr="00973E44">
          <w:rPr>
            <w:rStyle w:val="Hyperlink"/>
            <w:rFonts w:ascii="Arial" w:eastAsia="Times New Roman" w:hAnsi="Arial" w:cs="Arial"/>
          </w:rPr>
          <w:t>http://oregonstateparks.org/index.cfm?do=getinvolved.dsp_volunteerHosting</w:t>
        </w:r>
      </w:hyperlink>
    </w:p>
    <w:p w14:paraId="43A6FD1B" w14:textId="77777777" w:rsidR="00254BC0" w:rsidRPr="00974D41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77A4F40F" w14:textId="1FE277C4" w:rsidR="00B5231F" w:rsidRPr="00966AE2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u w:val="single"/>
        </w:rPr>
      </w:pPr>
      <w:r w:rsidRPr="00966AE2">
        <w:rPr>
          <w:rFonts w:ascii="Arial" w:eastAsia="Times New Roman" w:hAnsi="Arial" w:cs="Arial"/>
          <w:b/>
          <w:u w:val="single"/>
        </w:rPr>
        <w:t>Fossil Community Services and Amenities</w:t>
      </w:r>
    </w:p>
    <w:p w14:paraId="384D88CF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u w:val="single"/>
        </w:rPr>
      </w:pPr>
    </w:p>
    <w:p w14:paraId="11864CF6" w14:textId="3ED0DAD6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u w:val="single"/>
        </w:rPr>
      </w:pPr>
      <w:r>
        <w:rPr>
          <w:rFonts w:ascii="Arial" w:eastAsia="Times New Roman" w:hAnsi="Arial" w:cs="Arial"/>
          <w:b/>
          <w:u w:val="single"/>
        </w:rPr>
        <w:t>1.</w:t>
      </w:r>
      <w:r w:rsidR="00254BC0" w:rsidRPr="00254BC0">
        <w:rPr>
          <w:rFonts w:ascii="Arial" w:eastAsia="Times New Roman" w:hAnsi="Arial" w:cs="Arial"/>
          <w:b/>
          <w:u w:val="single"/>
        </w:rPr>
        <w:t>Paleo Center (for Host Use)</w:t>
      </w:r>
    </w:p>
    <w:p w14:paraId="68433216" w14:textId="77777777" w:rsidR="00254BC0" w:rsidRPr="00254BC0" w:rsidRDefault="00254BC0" w:rsidP="00254BC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</w:rPr>
      </w:pPr>
      <w:r w:rsidRPr="00254BC0">
        <w:rPr>
          <w:rFonts w:ascii="Arial" w:eastAsia="Times New Roman" w:hAnsi="Arial" w:cs="Arial"/>
        </w:rPr>
        <w:t xml:space="preserve">Free Wi Fi  </w:t>
      </w:r>
    </w:p>
    <w:p w14:paraId="74E56316" w14:textId="77777777" w:rsidR="00254BC0" w:rsidRPr="00254BC0" w:rsidRDefault="00254BC0" w:rsidP="00254BC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</w:rPr>
      </w:pPr>
      <w:r w:rsidRPr="00254BC0">
        <w:rPr>
          <w:rFonts w:ascii="Arial" w:eastAsia="Times New Roman" w:hAnsi="Arial" w:cs="Arial"/>
        </w:rPr>
        <w:t>Use of Center phone (includes free long distance</w:t>
      </w:r>
    </w:p>
    <w:p w14:paraId="1F172ED1" w14:textId="6CFB981D" w:rsidR="00254BC0" w:rsidRPr="00254BC0" w:rsidRDefault="00254BC0" w:rsidP="00254BC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</w:rPr>
      </w:pPr>
      <w:r w:rsidRPr="00254BC0">
        <w:rPr>
          <w:rFonts w:ascii="Arial" w:eastAsia="Times New Roman" w:hAnsi="Arial" w:cs="Arial"/>
        </w:rPr>
        <w:t>Use of office printer</w:t>
      </w:r>
    </w:p>
    <w:p w14:paraId="576BCA16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u w:val="single"/>
        </w:rPr>
      </w:pPr>
    </w:p>
    <w:p w14:paraId="5D3496BE" w14:textId="03B0BA37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  <w:bCs/>
          <w:u w:val="single"/>
        </w:rPr>
        <w:t xml:space="preserve">2. </w:t>
      </w:r>
      <w:r w:rsidR="00254BC0" w:rsidRPr="00254BC0">
        <w:rPr>
          <w:rFonts w:ascii="Arial" w:eastAsia="Times New Roman" w:hAnsi="Arial" w:cs="Arial"/>
          <w:b/>
          <w:bCs/>
          <w:u w:val="single"/>
        </w:rPr>
        <w:t xml:space="preserve">Within </w:t>
      </w:r>
      <w:r w:rsidR="0039404B" w:rsidRPr="00254BC0">
        <w:rPr>
          <w:rFonts w:ascii="Arial" w:eastAsia="Times New Roman" w:hAnsi="Arial" w:cs="Arial"/>
          <w:b/>
          <w:bCs/>
          <w:u w:val="single"/>
        </w:rPr>
        <w:t xml:space="preserve">Fossil </w:t>
      </w:r>
      <w:r w:rsidR="0039404B">
        <w:rPr>
          <w:rFonts w:ascii="Arial" w:eastAsia="Times New Roman" w:hAnsi="Arial" w:cs="Arial"/>
          <w:b/>
          <w:bCs/>
          <w:u w:val="single"/>
        </w:rPr>
        <w:t>(</w:t>
      </w:r>
      <w:r w:rsidR="00254BC0" w:rsidRPr="00254BC0">
        <w:rPr>
          <w:rFonts w:ascii="Arial" w:eastAsia="Times New Roman" w:hAnsi="Arial" w:cs="Arial"/>
          <w:bCs/>
        </w:rPr>
        <w:t>Within 1-10-minute walk of Oregon Paleo Lands Center)</w:t>
      </w:r>
    </w:p>
    <w:p w14:paraId="4587CE51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0602C45C" w14:textId="324DB10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proofErr w:type="gramStart"/>
      <w:r w:rsidRPr="00254BC0">
        <w:rPr>
          <w:rFonts w:ascii="Arial" w:eastAsia="Times New Roman" w:hAnsi="Arial" w:cs="Arial"/>
          <w:bCs/>
        </w:rPr>
        <w:lastRenderedPageBreak/>
        <w:t>Full service</w:t>
      </w:r>
      <w:proofErr w:type="gramEnd"/>
      <w:r w:rsidRPr="00254BC0">
        <w:rPr>
          <w:rFonts w:ascii="Arial" w:eastAsia="Times New Roman" w:hAnsi="Arial" w:cs="Arial"/>
          <w:bCs/>
        </w:rPr>
        <w:t xml:space="preserve"> grocery, bank, post office, car repair</w:t>
      </w:r>
    </w:p>
    <w:p w14:paraId="3333A31D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Full hookup Fairgrounds RV park with showers and restroom, dump stations</w:t>
      </w:r>
    </w:p>
    <w:p w14:paraId="5F055105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Gas station, propane, Vehicle charging station, laundry, barber</w:t>
      </w:r>
    </w:p>
    <w:p w14:paraId="6A022393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Two cafes, 2 city parks and Courthouse square</w:t>
      </w:r>
    </w:p>
    <w:p w14:paraId="6F1BBAC8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School gym, health and dental clinic</w:t>
      </w:r>
    </w:p>
    <w:p w14:paraId="15D97894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Fossil Heritage Trail, Public library</w:t>
      </w:r>
    </w:p>
    <w:p w14:paraId="52F38B39" w14:textId="647E1BDF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Cell Service (Verizon, US Cellular, ATT hotspo</w:t>
      </w:r>
      <w:r w:rsidR="004322BC">
        <w:rPr>
          <w:rFonts w:ascii="Arial" w:eastAsia="Times New Roman" w:hAnsi="Arial" w:cs="Arial"/>
          <w:bCs/>
        </w:rPr>
        <w:t>t</w:t>
      </w:r>
      <w:r w:rsidRPr="00254BC0">
        <w:rPr>
          <w:rFonts w:ascii="Arial" w:eastAsia="Times New Roman" w:hAnsi="Arial" w:cs="Arial"/>
          <w:bCs/>
        </w:rPr>
        <w:t>)</w:t>
      </w:r>
    </w:p>
    <w:p w14:paraId="6430F228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Wheeler High Fossil Beds, Fossil Museum</w:t>
      </w:r>
    </w:p>
    <w:p w14:paraId="44C6CA50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Painted Hills Scenic Bikeway </w:t>
      </w:r>
    </w:p>
    <w:p w14:paraId="194C3A7A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Journey Through Time Scenic Byway</w:t>
      </w:r>
    </w:p>
    <w:p w14:paraId="1C6C24E0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Air Life and Local Ambulance </w:t>
      </w:r>
    </w:p>
    <w:p w14:paraId="7BCF74F2" w14:textId="77777777" w:rsidR="00254BC0" w:rsidRPr="00254BC0" w:rsidRDefault="00254BC0" w:rsidP="00254BC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County Sheriff Law Enforcement services (at Courthouse next to Center)</w:t>
      </w:r>
    </w:p>
    <w:p w14:paraId="60C6645E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 </w:t>
      </w:r>
    </w:p>
    <w:p w14:paraId="36055F1D" w14:textId="3EE65CC9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eastAsia="Times New Roman" w:hAnsi="Arial" w:cs="Arial"/>
          <w:b/>
          <w:bCs/>
          <w:u w:val="single"/>
        </w:rPr>
        <w:t xml:space="preserve">3. </w:t>
      </w:r>
      <w:r w:rsidR="00254BC0" w:rsidRPr="00254BC0">
        <w:rPr>
          <w:rFonts w:ascii="Arial" w:eastAsia="Times New Roman" w:hAnsi="Arial" w:cs="Arial"/>
          <w:b/>
          <w:bCs/>
          <w:u w:val="single"/>
        </w:rPr>
        <w:t xml:space="preserve">20 miles of Fossil </w:t>
      </w:r>
    </w:p>
    <w:p w14:paraId="071EA3C5" w14:textId="77777777" w:rsidR="00254BC0" w:rsidRPr="00254BC0" w:rsidRDefault="00254BC0" w:rsidP="00254BC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John Day River 145 miles of free-flowing river (Kimberly to Cottonwood Park)</w:t>
      </w:r>
    </w:p>
    <w:p w14:paraId="3D7D73F0" w14:textId="77777777" w:rsidR="00254BC0" w:rsidRPr="00254BC0" w:rsidRDefault="00254BC0" w:rsidP="00254BC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360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White Water Rafting, floating (Kimberly, Service Creek, </w:t>
      </w:r>
      <w:proofErr w:type="spellStart"/>
      <w:r w:rsidRPr="00254BC0">
        <w:rPr>
          <w:rFonts w:ascii="Arial" w:eastAsia="Times New Roman" w:hAnsi="Arial" w:cs="Arial"/>
          <w:bCs/>
        </w:rPr>
        <w:t>Clarno</w:t>
      </w:r>
      <w:proofErr w:type="spellEnd"/>
      <w:r w:rsidRPr="00254BC0">
        <w:rPr>
          <w:rFonts w:ascii="Arial" w:eastAsia="Times New Roman" w:hAnsi="Arial" w:cs="Arial"/>
          <w:bCs/>
        </w:rPr>
        <w:t>, Cottonwood Park)</w:t>
      </w:r>
    </w:p>
    <w:p w14:paraId="10D5A0F2" w14:textId="77777777" w:rsidR="00254BC0" w:rsidRPr="00254BC0" w:rsidRDefault="00254BC0" w:rsidP="00254BC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360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Fishing: Channel Catfish, Bass and Trout.</w:t>
      </w:r>
    </w:p>
    <w:p w14:paraId="6E8C26D3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</w:rPr>
      </w:pPr>
    </w:p>
    <w:p w14:paraId="11BA4E5D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/>
          <w:bCs/>
        </w:rPr>
        <w:t>Condon:</w:t>
      </w:r>
      <w:r w:rsidRPr="00254BC0">
        <w:rPr>
          <w:rFonts w:ascii="Arial" w:eastAsia="Times New Roman" w:hAnsi="Arial" w:cs="Arial"/>
          <w:bCs/>
        </w:rPr>
        <w:t xml:space="preserve">  Drug store, Full service hardware and auto parts, Public swimming pool </w:t>
      </w:r>
    </w:p>
    <w:p w14:paraId="335CF3DE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Local public airport for private aircraft. (Condon)</w:t>
      </w:r>
    </w:p>
    <w:p w14:paraId="10045A54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Pine Creek Conservation Area, Spring Basin Wilderness</w:t>
      </w:r>
    </w:p>
    <w:p w14:paraId="1209F15B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proofErr w:type="spellStart"/>
      <w:r w:rsidRPr="00254BC0">
        <w:rPr>
          <w:rFonts w:ascii="Arial" w:eastAsia="Times New Roman" w:hAnsi="Arial" w:cs="Arial"/>
          <w:bCs/>
        </w:rPr>
        <w:t>Clarno</w:t>
      </w:r>
      <w:proofErr w:type="spellEnd"/>
      <w:r w:rsidRPr="00254BC0">
        <w:rPr>
          <w:rFonts w:ascii="Arial" w:eastAsia="Times New Roman" w:hAnsi="Arial" w:cs="Arial"/>
          <w:bCs/>
        </w:rPr>
        <w:t xml:space="preserve"> Unit, John Day Fossil Beds </w:t>
      </w:r>
    </w:p>
    <w:p w14:paraId="227CE350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Shelton and Bear Hollow Parks (OR19 south of Fossil, ponderosa forests)</w:t>
      </w:r>
    </w:p>
    <w:p w14:paraId="2C2930D5" w14:textId="77777777" w:rsidR="00254BC0" w:rsidRPr="00254BC0" w:rsidRDefault="00254BC0" w:rsidP="00254BC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2 golf courses Condon and Kinzua</w:t>
      </w:r>
    </w:p>
    <w:p w14:paraId="43431AC5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u w:val="single"/>
        </w:rPr>
      </w:pPr>
    </w:p>
    <w:p w14:paraId="0066C4AC" w14:textId="72C1F8C2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eastAsia="Times New Roman" w:hAnsi="Arial" w:cs="Arial"/>
          <w:b/>
          <w:bCs/>
          <w:u w:val="single"/>
        </w:rPr>
        <w:t xml:space="preserve">4. </w:t>
      </w:r>
      <w:r w:rsidR="00254BC0" w:rsidRPr="00254BC0">
        <w:rPr>
          <w:rFonts w:ascii="Arial" w:eastAsia="Times New Roman" w:hAnsi="Arial" w:cs="Arial"/>
          <w:b/>
          <w:bCs/>
          <w:u w:val="single"/>
        </w:rPr>
        <w:t xml:space="preserve">30-50 miles of Fossil </w:t>
      </w:r>
    </w:p>
    <w:p w14:paraId="0193AA71" w14:textId="77777777" w:rsidR="00254BC0" w:rsidRPr="00254BC0" w:rsidRDefault="00254BC0" w:rsidP="00254BC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Cottonwood Canyon State Park</w:t>
      </w:r>
    </w:p>
    <w:p w14:paraId="18FE6E1F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Painted Hills Unit John Day Fossil Beds</w:t>
      </w:r>
    </w:p>
    <w:p w14:paraId="73D35E88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Sutton Mt Wilderness Study Area</w:t>
      </w:r>
    </w:p>
    <w:p w14:paraId="0EDE8092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 xml:space="preserve">Old West towns of Mitchell, Spray, </w:t>
      </w:r>
      <w:proofErr w:type="spellStart"/>
      <w:r w:rsidRPr="00254BC0">
        <w:rPr>
          <w:rFonts w:ascii="Arial" w:eastAsia="Times New Roman" w:hAnsi="Arial" w:cs="Arial"/>
          <w:bCs/>
        </w:rPr>
        <w:t>Shaniko</w:t>
      </w:r>
      <w:proofErr w:type="spellEnd"/>
      <w:r w:rsidRPr="00254BC0">
        <w:rPr>
          <w:rFonts w:ascii="Arial" w:eastAsia="Times New Roman" w:hAnsi="Arial" w:cs="Arial"/>
          <w:bCs/>
        </w:rPr>
        <w:t>, Ghost towns</w:t>
      </w:r>
    </w:p>
    <w:p w14:paraId="08F70994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North Fork John Day River</w:t>
      </w:r>
    </w:p>
    <w:p w14:paraId="08373083" w14:textId="77777777" w:rsidR="00254BC0" w:rsidRPr="00254BC0" w:rsidRDefault="00254BC0" w:rsidP="00254BC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proofErr w:type="spellStart"/>
      <w:r w:rsidRPr="00254BC0">
        <w:rPr>
          <w:rFonts w:ascii="Arial" w:eastAsia="Times New Roman" w:hAnsi="Arial" w:cs="Arial"/>
          <w:bCs/>
        </w:rPr>
        <w:t>Ochoco</w:t>
      </w:r>
      <w:proofErr w:type="spellEnd"/>
      <w:r w:rsidRPr="00254BC0">
        <w:rPr>
          <w:rFonts w:ascii="Arial" w:eastAsia="Times New Roman" w:hAnsi="Arial" w:cs="Arial"/>
          <w:bCs/>
        </w:rPr>
        <w:t xml:space="preserve"> and Umatilla National Forests</w:t>
      </w:r>
    </w:p>
    <w:p w14:paraId="484CB87A" w14:textId="77777777" w:rsidR="00254BC0" w:rsidRPr="00254BC0" w:rsidRDefault="00254BC0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424E0493" w14:textId="453785FB" w:rsidR="00254BC0" w:rsidRPr="00254BC0" w:rsidRDefault="00B5231F" w:rsidP="00254B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eastAsia="Times New Roman" w:hAnsi="Arial" w:cs="Arial"/>
          <w:b/>
          <w:bCs/>
          <w:u w:val="single"/>
        </w:rPr>
        <w:t xml:space="preserve">5. </w:t>
      </w:r>
      <w:r w:rsidR="00254BC0" w:rsidRPr="00254BC0">
        <w:rPr>
          <w:rFonts w:ascii="Arial" w:eastAsia="Times New Roman" w:hAnsi="Arial" w:cs="Arial"/>
          <w:b/>
          <w:bCs/>
          <w:u w:val="single"/>
        </w:rPr>
        <w:t>Special Events:</w:t>
      </w:r>
    </w:p>
    <w:p w14:paraId="46125697" w14:textId="77777777" w:rsidR="00254BC0" w:rsidRPr="00254BC0" w:rsidRDefault="00254BC0" w:rsidP="00254BC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Memorial Day weekend. The Spray Wild West Rodeo. (It is a true western Rodeo)</w:t>
      </w:r>
    </w:p>
    <w:p w14:paraId="4890BADE" w14:textId="77777777" w:rsidR="00254BC0" w:rsidRPr="00254BC0" w:rsidRDefault="00254BC0" w:rsidP="00254BC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4th. of July weekend. A regional Blue Grass Festival and Antique Car Show in Fossil.</w:t>
      </w:r>
    </w:p>
    <w:p w14:paraId="1576D131" w14:textId="77777777" w:rsidR="004322BC" w:rsidRDefault="00254BC0" w:rsidP="00254BC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 w:rsidRPr="00254BC0">
        <w:rPr>
          <w:rFonts w:ascii="Arial" w:eastAsia="Times New Roman" w:hAnsi="Arial" w:cs="Arial"/>
          <w:bCs/>
        </w:rPr>
        <w:t>Wheeler County Fair</w:t>
      </w:r>
      <w:r w:rsidR="003E65BA">
        <w:rPr>
          <w:rFonts w:ascii="Arial" w:eastAsia="Times New Roman" w:hAnsi="Arial" w:cs="Arial"/>
          <w:bCs/>
        </w:rPr>
        <w:t xml:space="preserve">, </w:t>
      </w:r>
      <w:r w:rsidRPr="00254BC0">
        <w:rPr>
          <w:rFonts w:ascii="Arial" w:eastAsia="Times New Roman" w:hAnsi="Arial" w:cs="Arial"/>
          <w:bCs/>
        </w:rPr>
        <w:t>Aug. Fossil.</w:t>
      </w:r>
      <w:r w:rsidR="00966AE2">
        <w:rPr>
          <w:rFonts w:ascii="Arial" w:eastAsia="Times New Roman" w:hAnsi="Arial" w:cs="Arial"/>
          <w:bCs/>
        </w:rPr>
        <w:t xml:space="preserve"> </w:t>
      </w:r>
    </w:p>
    <w:p w14:paraId="20F0B13A" w14:textId="4187E55C" w:rsidR="00254BC0" w:rsidRPr="00974D41" w:rsidRDefault="00966AE2" w:rsidP="00254BC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Painted Hills /Festival, Mitchell </w:t>
      </w:r>
      <w:r w:rsidR="00C927DD">
        <w:rPr>
          <w:rFonts w:ascii="Arial" w:eastAsia="Times New Roman" w:hAnsi="Arial" w:cs="Arial"/>
          <w:bCs/>
        </w:rPr>
        <w:t>(Labor Day weekend)</w:t>
      </w:r>
    </w:p>
    <w:p w14:paraId="04C543AF" w14:textId="77777777" w:rsidR="00432FB7" w:rsidRPr="00B85986" w:rsidRDefault="00432FB7" w:rsidP="00F0090E">
      <w:pPr>
        <w:spacing w:after="0" w:line="240" w:lineRule="auto"/>
        <w:rPr>
          <w:rFonts w:cstheme="minorHAnsi"/>
          <w:sz w:val="24"/>
          <w:szCs w:val="24"/>
        </w:rPr>
      </w:pPr>
    </w:p>
    <w:sectPr w:rsidR="00432FB7" w:rsidRPr="00B859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EF0AF" w14:textId="77777777" w:rsidR="00C96D00" w:rsidRDefault="00C96D00" w:rsidP="00CE2269">
      <w:pPr>
        <w:spacing w:after="0" w:line="240" w:lineRule="auto"/>
      </w:pPr>
      <w:r>
        <w:separator/>
      </w:r>
    </w:p>
  </w:endnote>
  <w:endnote w:type="continuationSeparator" w:id="0">
    <w:p w14:paraId="6B1B2C49" w14:textId="77777777" w:rsidR="00C96D00" w:rsidRDefault="00C96D00" w:rsidP="00CE2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DEBF0" w14:textId="77777777" w:rsidR="004776BC" w:rsidRDefault="00477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725D0" w14:textId="77777777" w:rsidR="004776BC" w:rsidRDefault="004776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604B3" w14:textId="77777777" w:rsidR="004776BC" w:rsidRDefault="00477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9C779" w14:textId="77777777" w:rsidR="00C96D00" w:rsidRDefault="00C96D00" w:rsidP="00CE2269">
      <w:pPr>
        <w:spacing w:after="0" w:line="240" w:lineRule="auto"/>
      </w:pPr>
      <w:r>
        <w:separator/>
      </w:r>
    </w:p>
  </w:footnote>
  <w:footnote w:type="continuationSeparator" w:id="0">
    <w:p w14:paraId="494B3131" w14:textId="77777777" w:rsidR="00C96D00" w:rsidRDefault="00C96D00" w:rsidP="00CE2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95F79" w14:textId="77777777" w:rsidR="004776BC" w:rsidRDefault="004776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40BA2" w14:textId="77777777" w:rsidR="00CE2269" w:rsidRDefault="00CE22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E00EB" w14:textId="77777777" w:rsidR="004776BC" w:rsidRDefault="004776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81FD2"/>
    <w:multiLevelType w:val="hybridMultilevel"/>
    <w:tmpl w:val="F2368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55C5F"/>
    <w:multiLevelType w:val="hybridMultilevel"/>
    <w:tmpl w:val="FDC64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E07D2"/>
    <w:multiLevelType w:val="hybridMultilevel"/>
    <w:tmpl w:val="7D9C6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B0BA5"/>
    <w:multiLevelType w:val="hybridMultilevel"/>
    <w:tmpl w:val="EB48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F4187"/>
    <w:multiLevelType w:val="hybridMultilevel"/>
    <w:tmpl w:val="5076203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34FE29CF"/>
    <w:multiLevelType w:val="hybridMultilevel"/>
    <w:tmpl w:val="2CA8A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15CF5"/>
    <w:multiLevelType w:val="hybridMultilevel"/>
    <w:tmpl w:val="EB723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D6F91"/>
    <w:multiLevelType w:val="hybridMultilevel"/>
    <w:tmpl w:val="CF6AC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933B7"/>
    <w:multiLevelType w:val="hybridMultilevel"/>
    <w:tmpl w:val="6DC48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E0296"/>
    <w:multiLevelType w:val="hybridMultilevel"/>
    <w:tmpl w:val="DB68B0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ichard">
    <w15:presenceInfo w15:providerId="None" w15:userId="Richar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A04"/>
    <w:rsid w:val="00020827"/>
    <w:rsid w:val="00057FB3"/>
    <w:rsid w:val="000F542C"/>
    <w:rsid w:val="0011788F"/>
    <w:rsid w:val="001B1EA2"/>
    <w:rsid w:val="001C145D"/>
    <w:rsid w:val="001D0217"/>
    <w:rsid w:val="001E72D7"/>
    <w:rsid w:val="00216763"/>
    <w:rsid w:val="00254BC0"/>
    <w:rsid w:val="0025782E"/>
    <w:rsid w:val="002A7279"/>
    <w:rsid w:val="003352CF"/>
    <w:rsid w:val="003570AB"/>
    <w:rsid w:val="00365FE8"/>
    <w:rsid w:val="0039404B"/>
    <w:rsid w:val="003B0E59"/>
    <w:rsid w:val="003B4CC7"/>
    <w:rsid w:val="003E5A96"/>
    <w:rsid w:val="003E65BA"/>
    <w:rsid w:val="003F3A5F"/>
    <w:rsid w:val="00404E08"/>
    <w:rsid w:val="00422897"/>
    <w:rsid w:val="004322BC"/>
    <w:rsid w:val="00432FB7"/>
    <w:rsid w:val="00474891"/>
    <w:rsid w:val="004776BC"/>
    <w:rsid w:val="004F22B0"/>
    <w:rsid w:val="00521608"/>
    <w:rsid w:val="00551FC2"/>
    <w:rsid w:val="00571BD2"/>
    <w:rsid w:val="00591EB0"/>
    <w:rsid w:val="005B00D6"/>
    <w:rsid w:val="005D28A7"/>
    <w:rsid w:val="0060799D"/>
    <w:rsid w:val="00657331"/>
    <w:rsid w:val="006A619D"/>
    <w:rsid w:val="006A7752"/>
    <w:rsid w:val="006F6074"/>
    <w:rsid w:val="00703EE7"/>
    <w:rsid w:val="0072264D"/>
    <w:rsid w:val="00731FD2"/>
    <w:rsid w:val="00747E58"/>
    <w:rsid w:val="00781176"/>
    <w:rsid w:val="00791D38"/>
    <w:rsid w:val="007D2EA4"/>
    <w:rsid w:val="0083531A"/>
    <w:rsid w:val="00850FB8"/>
    <w:rsid w:val="0086712D"/>
    <w:rsid w:val="008B30A6"/>
    <w:rsid w:val="009053B9"/>
    <w:rsid w:val="00910D17"/>
    <w:rsid w:val="009128E9"/>
    <w:rsid w:val="00922300"/>
    <w:rsid w:val="00923D17"/>
    <w:rsid w:val="0092689D"/>
    <w:rsid w:val="00951F77"/>
    <w:rsid w:val="00966AE2"/>
    <w:rsid w:val="00974D41"/>
    <w:rsid w:val="009B3B5B"/>
    <w:rsid w:val="009B43B8"/>
    <w:rsid w:val="00A94A84"/>
    <w:rsid w:val="00B35EEB"/>
    <w:rsid w:val="00B5231F"/>
    <w:rsid w:val="00B704A1"/>
    <w:rsid w:val="00B82A04"/>
    <w:rsid w:val="00B85986"/>
    <w:rsid w:val="00BA3412"/>
    <w:rsid w:val="00BA7596"/>
    <w:rsid w:val="00BF721D"/>
    <w:rsid w:val="00C64784"/>
    <w:rsid w:val="00C83B7A"/>
    <w:rsid w:val="00C927DD"/>
    <w:rsid w:val="00C96D00"/>
    <w:rsid w:val="00CB4977"/>
    <w:rsid w:val="00CE2269"/>
    <w:rsid w:val="00CF2DAF"/>
    <w:rsid w:val="00D07426"/>
    <w:rsid w:val="00D317C0"/>
    <w:rsid w:val="00D51376"/>
    <w:rsid w:val="00D64751"/>
    <w:rsid w:val="00D70C0F"/>
    <w:rsid w:val="00DC0B64"/>
    <w:rsid w:val="00DD7958"/>
    <w:rsid w:val="00DE2ED8"/>
    <w:rsid w:val="00DF3B72"/>
    <w:rsid w:val="00DF702B"/>
    <w:rsid w:val="00E65A33"/>
    <w:rsid w:val="00E74443"/>
    <w:rsid w:val="00E8354B"/>
    <w:rsid w:val="00E95C32"/>
    <w:rsid w:val="00EC4C61"/>
    <w:rsid w:val="00ED25A4"/>
    <w:rsid w:val="00EE1FBE"/>
    <w:rsid w:val="00EF2691"/>
    <w:rsid w:val="00EF5EBB"/>
    <w:rsid w:val="00F0090E"/>
    <w:rsid w:val="00F1518A"/>
    <w:rsid w:val="00F26359"/>
    <w:rsid w:val="00F35AF6"/>
    <w:rsid w:val="00F61659"/>
    <w:rsid w:val="00FD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B1316EB"/>
  <w15:docId w15:val="{E4A4DBA4-97D1-4C0B-9D60-809E7541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98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A775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7752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E2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269"/>
  </w:style>
  <w:style w:type="paragraph" w:styleId="Footer">
    <w:name w:val="footer"/>
    <w:basedOn w:val="Normal"/>
    <w:link w:val="FooterChar"/>
    <w:uiPriority w:val="99"/>
    <w:unhideWhenUsed/>
    <w:rsid w:val="00CE2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269"/>
  </w:style>
  <w:style w:type="paragraph" w:styleId="BalloonText">
    <w:name w:val="Balloon Text"/>
    <w:basedOn w:val="Normal"/>
    <w:link w:val="BalloonTextChar"/>
    <w:uiPriority w:val="99"/>
    <w:semiHidden/>
    <w:unhideWhenUsed/>
    <w:rsid w:val="0036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E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671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2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oregonstateparks.org/index.cfm?do=getinvolved.dsp_volunteerHosting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emf"/><Relationship Id="rId12" Type="http://schemas.openxmlformats.org/officeDocument/2006/relationships/hyperlink" Target="https://www.oregonpaleolandscenter.com/park-hos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chardnross@earthlink.ne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bonnie.g.lofton@gmail.co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paleolands.org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 Ross</cp:lastModifiedBy>
  <cp:revision>5</cp:revision>
  <cp:lastPrinted>2019-01-15T19:05:00Z</cp:lastPrinted>
  <dcterms:created xsi:type="dcterms:W3CDTF">2020-01-05T18:27:00Z</dcterms:created>
  <dcterms:modified xsi:type="dcterms:W3CDTF">2020-01-05T18:52:00Z</dcterms:modified>
</cp:coreProperties>
</file>